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FFFD1D" w14:textId="5F9CF11B" w:rsidR="00D531CA" w:rsidRPr="004060C4" w:rsidRDefault="00D531CA" w:rsidP="00D531CA">
      <w:pPr>
        <w:pStyle w:val="Brdtekst"/>
        <w:spacing w:line="276" w:lineRule="auto"/>
        <w:rPr>
          <w:rFonts w:ascii="Arial Narrow" w:hAnsi="Arial Narrow" w:cs="Times New Roman"/>
          <w:b/>
          <w:lang w:val="en-US"/>
        </w:rPr>
      </w:pPr>
      <w:del w:id="0" w:author="Grøtvedt, Liv" w:date="2019-11-02T17:03:00Z">
        <w:r w:rsidRPr="004060C4" w:rsidDel="00414160">
          <w:rPr>
            <w:rFonts w:ascii="Arial Narrow" w:hAnsi="Arial Narrow" w:cs="Times New Roman"/>
            <w:b/>
            <w:lang w:val="en-US"/>
          </w:rPr>
          <w:delText>Supporting Information</w:delText>
        </w:r>
      </w:del>
      <w:ins w:id="1" w:author="Grøtvedt, Liv" w:date="2019-11-02T17:03:00Z">
        <w:r w:rsidR="00414160">
          <w:rPr>
            <w:rFonts w:ascii="Arial Narrow" w:hAnsi="Arial Narrow" w:cs="Times New Roman"/>
            <w:b/>
            <w:lang w:val="en-US"/>
          </w:rPr>
          <w:t xml:space="preserve">Additional file, </w:t>
        </w:r>
      </w:ins>
      <w:del w:id="2" w:author="Grøtvedt, Liv" w:date="2019-11-02T17:03:00Z">
        <w:r w:rsidRPr="004060C4" w:rsidDel="00414160">
          <w:rPr>
            <w:rFonts w:ascii="Arial Narrow" w:hAnsi="Arial Narrow" w:cs="Times New Roman"/>
            <w:b/>
            <w:lang w:val="en-US"/>
          </w:rPr>
          <w:delText>,</w:delText>
        </w:r>
      </w:del>
      <w:ins w:id="3" w:author="Grøtvedt, Liv" w:date="2019-11-02T17:03:00Z">
        <w:r w:rsidR="00414160">
          <w:rPr>
            <w:rFonts w:ascii="Arial Narrow" w:hAnsi="Arial Narrow" w:cs="Times New Roman"/>
            <w:b/>
            <w:lang w:val="en-US"/>
          </w:rPr>
          <w:t>Supplement</w:t>
        </w:r>
      </w:ins>
      <w:r w:rsidRPr="004060C4">
        <w:rPr>
          <w:rFonts w:ascii="Arial Narrow" w:hAnsi="Arial Narrow" w:cs="Times New Roman"/>
          <w:b/>
          <w:lang w:val="en-US"/>
        </w:rPr>
        <w:t xml:space="preserve"> </w:t>
      </w:r>
      <w:del w:id="4" w:author="Grøtvedt, Liv" w:date="2019-11-02T17:03:00Z">
        <w:r w:rsidRPr="004060C4" w:rsidDel="00414160">
          <w:rPr>
            <w:rFonts w:ascii="Arial Narrow" w:hAnsi="Arial Narrow" w:cs="Times New Roman"/>
            <w:b/>
            <w:lang w:val="en-US"/>
          </w:rPr>
          <w:delText>S</w:delText>
        </w:r>
      </w:del>
      <w:ins w:id="5" w:author="Grøtvedt, Liv" w:date="2019-11-02T17:03:00Z">
        <w:r w:rsidR="00414160">
          <w:rPr>
            <w:rFonts w:ascii="Arial Narrow" w:hAnsi="Arial Narrow" w:cs="Times New Roman"/>
            <w:b/>
            <w:lang w:val="en-US"/>
          </w:rPr>
          <w:t>A</w:t>
        </w:r>
      </w:ins>
      <w:r w:rsidRPr="004060C4">
        <w:rPr>
          <w:rFonts w:ascii="Arial Narrow" w:hAnsi="Arial Narrow" w:cs="Times New Roman"/>
          <w:b/>
          <w:lang w:val="en-US"/>
        </w:rPr>
        <w:t xml:space="preserve">3. Stratification of birth weight among snus users, smokers and no tobacco users. </w:t>
      </w:r>
    </w:p>
    <w:p w14:paraId="6DE34915" w14:textId="2CC48960" w:rsidR="00516F78" w:rsidRDefault="00516F78" w:rsidP="00516F78">
      <w:pPr>
        <w:rPr>
          <w:lang w:val="en-US"/>
        </w:rPr>
      </w:pPr>
      <w:r w:rsidRPr="00370BB9">
        <w:rPr>
          <w:lang w:val="en-US"/>
        </w:rPr>
        <w:t>In our study population we f</w:t>
      </w:r>
      <w:r>
        <w:rPr>
          <w:lang w:val="en-US"/>
        </w:rPr>
        <w:t>ound significantly lower average birthweight in</w:t>
      </w:r>
      <w:r w:rsidRPr="00370BB9">
        <w:rPr>
          <w:lang w:val="en-US"/>
        </w:rPr>
        <w:t xml:space="preserve"> snus users (106 g) and smokers (246 g) </w:t>
      </w:r>
      <w:r>
        <w:rPr>
          <w:lang w:val="en-US"/>
        </w:rPr>
        <w:t>than in no-tobacco users. The differences may also reflect differences in gestational age between the tobacco users and non-users. Unfortunately, we had no access to this variable in our dataset. This supplement stratifies birth weight into the same groups as were used in Table 1</w:t>
      </w:r>
      <w:ins w:id="6" w:author="Grøtvedt, Liv" w:date="2019-11-02T21:25:00Z">
        <w:r w:rsidR="000379FC">
          <w:rPr>
            <w:lang w:val="en-US"/>
          </w:rPr>
          <w:t xml:space="preserve"> and 2</w:t>
        </w:r>
      </w:ins>
      <w:ins w:id="7" w:author="Grøtvedt, Liv" w:date="2019-11-02T21:26:00Z">
        <w:r w:rsidR="000379FC">
          <w:rPr>
            <w:lang w:val="en-US"/>
          </w:rPr>
          <w:t xml:space="preserve"> in the </w:t>
        </w:r>
      </w:ins>
      <w:ins w:id="8" w:author="Grøtvedt, Liv" w:date="2019-11-02T21:29:00Z">
        <w:r w:rsidR="000379FC">
          <w:rPr>
            <w:lang w:val="en-US"/>
          </w:rPr>
          <w:t xml:space="preserve">main </w:t>
        </w:r>
      </w:ins>
      <w:ins w:id="9" w:author="Grøtvedt, Liv" w:date="2019-11-02T21:26:00Z">
        <w:r w:rsidR="000379FC">
          <w:rPr>
            <w:lang w:val="en-US"/>
          </w:rPr>
          <w:t>manuscript,</w:t>
        </w:r>
      </w:ins>
      <w:r>
        <w:rPr>
          <w:lang w:val="en-US"/>
        </w:rPr>
        <w:t xml:space="preserve"> </w:t>
      </w:r>
      <w:del w:id="10" w:author="Grøtvedt, Liv" w:date="2019-11-02T21:26:00Z">
        <w:r w:rsidDel="000379FC">
          <w:rPr>
            <w:lang w:val="en-US"/>
          </w:rPr>
          <w:delText xml:space="preserve">and </w:delText>
        </w:r>
      </w:del>
      <w:del w:id="11" w:author="Grøtvedt, Liv" w:date="2019-11-02T21:27:00Z">
        <w:r w:rsidDel="000379FC">
          <w:rPr>
            <w:lang w:val="en-US"/>
          </w:rPr>
          <w:delText xml:space="preserve">Table </w:delText>
        </w:r>
      </w:del>
      <w:del w:id="12" w:author="Grøtvedt, Liv" w:date="2019-11-02T17:05:00Z">
        <w:r w:rsidDel="00414160">
          <w:rPr>
            <w:lang w:val="en-US"/>
          </w:rPr>
          <w:delText>S</w:delText>
        </w:r>
      </w:del>
      <w:del w:id="13" w:author="Grøtvedt, Liv" w:date="2019-11-02T21:27:00Z">
        <w:r w:rsidDel="000379FC">
          <w:rPr>
            <w:lang w:val="en-US"/>
          </w:rPr>
          <w:delText xml:space="preserve">1 </w:delText>
        </w:r>
      </w:del>
      <w:r>
        <w:rPr>
          <w:lang w:val="en-US"/>
        </w:rPr>
        <w:t>as well as</w:t>
      </w:r>
      <w:ins w:id="14" w:author="Grøtvedt, Liv" w:date="2019-11-02T21:27:00Z">
        <w:r w:rsidR="000379FC">
          <w:rPr>
            <w:lang w:val="en-US"/>
          </w:rPr>
          <w:t xml:space="preserve"> </w:t>
        </w:r>
      </w:ins>
      <w:ins w:id="15" w:author="Grøtvedt, Liv" w:date="2019-11-02T21:30:00Z">
        <w:r w:rsidR="000379FC">
          <w:rPr>
            <w:lang w:val="en-US"/>
          </w:rPr>
          <w:t xml:space="preserve">in </w:t>
        </w:r>
      </w:ins>
      <w:ins w:id="16" w:author="Grøtvedt, Liv" w:date="2019-11-02T21:27:00Z">
        <w:r w:rsidR="000379FC">
          <w:rPr>
            <w:lang w:val="en-US"/>
          </w:rPr>
          <w:t>the Additional files</w:t>
        </w:r>
      </w:ins>
      <w:r>
        <w:rPr>
          <w:lang w:val="en-US"/>
        </w:rPr>
        <w:t xml:space="preserve"> </w:t>
      </w:r>
      <w:ins w:id="17" w:author="Grøtvedt, Liv" w:date="2019-11-02T21:27:00Z">
        <w:r w:rsidR="000379FC">
          <w:rPr>
            <w:lang w:val="en-US"/>
          </w:rPr>
          <w:t>Table A1 and A2</w:t>
        </w:r>
      </w:ins>
      <w:ins w:id="18" w:author="Grøtvedt, Liv" w:date="2019-11-02T21:28:00Z">
        <w:r w:rsidR="000379FC">
          <w:rPr>
            <w:lang w:val="en-US"/>
          </w:rPr>
          <w:t>.</w:t>
        </w:r>
      </w:ins>
      <w:ins w:id="19" w:author="Grøtvedt, Liv" w:date="2019-11-02T21:27:00Z">
        <w:r w:rsidR="000379FC">
          <w:rPr>
            <w:lang w:val="en-US"/>
          </w:rPr>
          <w:t xml:space="preserve"> </w:t>
        </w:r>
      </w:ins>
      <w:ins w:id="20" w:author="Ellen Rygh" w:date="2019-11-04T12:48:00Z">
        <w:r w:rsidR="009B313F" w:rsidRPr="003E72E3">
          <w:rPr>
            <w:lang w:val="en-US"/>
          </w:rPr>
          <w:t xml:space="preserve">Here, all women in the age 16-44 years with records of snus use or cigarette smoking in the third trimester were included in the calculations, not only those with complete records of both snus use and smoking at all three time points. Newborns with birth weight below 500 g were not included in the analyses (unviable births). </w:t>
        </w:r>
      </w:ins>
      <w:del w:id="21" w:author="Grøtvedt, Liv" w:date="2019-11-02T17:06:00Z">
        <w:r w:rsidDel="00414160">
          <w:rPr>
            <w:lang w:val="en-US"/>
          </w:rPr>
          <w:delText>the</w:delText>
        </w:r>
      </w:del>
      <w:ins w:id="22" w:author="Grøtvedt, Liv" w:date="2019-11-02T17:06:00Z">
        <w:r w:rsidR="00414160">
          <w:rPr>
            <w:lang w:val="en-US"/>
          </w:rPr>
          <w:t xml:space="preserve"> </w:t>
        </w:r>
      </w:ins>
      <w:del w:id="23" w:author="Grøtvedt, Liv" w:date="2019-11-02T17:07:00Z">
        <w:r w:rsidDel="00414160">
          <w:rPr>
            <w:lang w:val="en-US"/>
          </w:rPr>
          <w:delText xml:space="preserve"> supplemental</w:delText>
        </w:r>
      </w:del>
      <w:del w:id="24" w:author="Grøtvedt, Liv" w:date="2019-11-02T21:26:00Z">
        <w:r w:rsidDel="000379FC">
          <w:rPr>
            <w:lang w:val="en-US"/>
          </w:rPr>
          <w:delText xml:space="preserve"> Table 2 </w:delText>
        </w:r>
      </w:del>
      <w:del w:id="25" w:author="Grøtvedt, Liv" w:date="2019-11-02T21:28:00Z">
        <w:r w:rsidDel="000379FC">
          <w:rPr>
            <w:lang w:val="en-US"/>
          </w:rPr>
          <w:delText xml:space="preserve">and Table </w:delText>
        </w:r>
      </w:del>
      <w:del w:id="26" w:author="Grøtvedt, Liv" w:date="2019-11-02T17:07:00Z">
        <w:r w:rsidDel="00414160">
          <w:rPr>
            <w:lang w:val="en-US"/>
          </w:rPr>
          <w:delText>S</w:delText>
        </w:r>
      </w:del>
      <w:del w:id="27" w:author="Grøtvedt, Liv" w:date="2019-11-02T21:28:00Z">
        <w:r w:rsidDel="000379FC">
          <w:rPr>
            <w:lang w:val="en-US"/>
          </w:rPr>
          <w:delText xml:space="preserve">2.  </w:delText>
        </w:r>
      </w:del>
      <w:bookmarkStart w:id="28" w:name="_GoBack"/>
      <w:bookmarkEnd w:id="28"/>
    </w:p>
    <w:p w14:paraId="4377A07E" w14:textId="77777777" w:rsidR="00516F78" w:rsidRPr="00EE230F" w:rsidRDefault="00516F78" w:rsidP="00516F78">
      <w:pPr>
        <w:rPr>
          <w:b/>
          <w:lang w:val="en-US"/>
        </w:rPr>
      </w:pPr>
      <w:r w:rsidRPr="00EE230F">
        <w:rPr>
          <w:b/>
          <w:lang w:val="en-US"/>
        </w:rPr>
        <w:t>Snus use</w:t>
      </w:r>
    </w:p>
    <w:p w14:paraId="5F54D0F9" w14:textId="7E88F061" w:rsidR="00516F78" w:rsidRDefault="00516F78" w:rsidP="00516F78">
      <w:pPr>
        <w:rPr>
          <w:lang w:val="en-US"/>
        </w:rPr>
      </w:pPr>
      <w:r>
        <w:rPr>
          <w:lang w:val="en-US"/>
        </w:rPr>
        <w:t xml:space="preserve">Figure 1 and Table 1 below show lower average birthweight among the youngest snus users (16-24 years, N=78) compared to the non-tobacco users. A smaller, non-significant reduction was found among those aged 25-34 years (N=108) and no difference at all was found among those aged 35-44 years (N=15). We found no comparable age differences in birthweight in the study population as a whole or among the non-tobacco users. This may indicate that the youngest women were more sensitive to birth weight reduction due to snus use. The snus users in 3rd trimester were mainly in the age 16-34 years, reflecting the pattern of snus use before pregnancy in Table 1 and Table S1. </w:t>
      </w:r>
    </w:p>
    <w:p w14:paraId="53E1BA12" w14:textId="5D9DAFE3" w:rsidR="00516F78" w:rsidRDefault="00516F78" w:rsidP="00516F78">
      <w:pPr>
        <w:rPr>
          <w:lang w:val="en-US"/>
        </w:rPr>
      </w:pPr>
      <w:r>
        <w:rPr>
          <w:lang w:val="en-US"/>
        </w:rPr>
        <w:t>No reduced birth weight was found, compared to the non-tobacco users, in any of the parity-groups of snus users. Snus users with parity 0 had lower birthweight than those with parity 1 (borderline significan</w:t>
      </w:r>
      <w:ins w:id="29" w:author="Ellen Rygh" w:date="2019-11-04T12:51:00Z">
        <w:r w:rsidR="009B313F">
          <w:rPr>
            <w:lang w:val="en-US"/>
          </w:rPr>
          <w:t>ce</w:t>
        </w:r>
      </w:ins>
      <w:del w:id="30" w:author="Ellen Rygh" w:date="2019-11-04T12:51:00Z">
        <w:r w:rsidDel="009B313F">
          <w:rPr>
            <w:lang w:val="en-US"/>
          </w:rPr>
          <w:delText>t</w:delText>
        </w:r>
      </w:del>
      <w:r>
        <w:rPr>
          <w:lang w:val="en-US"/>
        </w:rPr>
        <w:t xml:space="preserve">), see Table 1 and Figure 2. </w:t>
      </w:r>
      <w:del w:id="31" w:author="Grøtvedt, Liv" w:date="2019-11-02T21:32:00Z">
        <w:r w:rsidDel="00E645B1">
          <w:rPr>
            <w:lang w:val="en-US"/>
          </w:rPr>
          <w:delText xml:space="preserve">This may reflect the young age of the snus users. </w:delText>
        </w:r>
      </w:del>
    </w:p>
    <w:p w14:paraId="15AC27AC" w14:textId="705E9D9A" w:rsidR="00516F78" w:rsidRDefault="00516F78" w:rsidP="00516F78">
      <w:pPr>
        <w:rPr>
          <w:lang w:val="en-US"/>
        </w:rPr>
      </w:pPr>
      <w:r>
        <w:rPr>
          <w:lang w:val="en-US"/>
        </w:rPr>
        <w:t xml:space="preserve">No reduced birth weight was found among the snus users with primary/ lower secondary education or among those with higher education compared to the non-tobacco users (Figure 3), </w:t>
      </w:r>
      <w:del w:id="32" w:author="Grøtvedt, Liv" w:date="2019-11-02T21:54:00Z">
        <w:r w:rsidDel="001F4EEC">
          <w:rPr>
            <w:lang w:val="en-US"/>
          </w:rPr>
          <w:delText>probably reflecting the low</w:delText>
        </w:r>
      </w:del>
      <w:ins w:id="33" w:author="Grøtvedt, Liv" w:date="2019-11-02T21:54:00Z">
        <w:del w:id="34" w:author="Ellen Rygh" w:date="2019-11-04T12:51:00Z">
          <w:r w:rsidR="001F4EEC" w:rsidDel="009B313F">
            <w:rPr>
              <w:lang w:val="en-US"/>
            </w:rPr>
            <w:delText>and</w:delText>
          </w:r>
        </w:del>
      </w:ins>
      <w:ins w:id="35" w:author="Ellen Rygh" w:date="2019-11-04T12:51:00Z">
        <w:r w:rsidR="009B313F">
          <w:rPr>
            <w:lang w:val="en-US"/>
          </w:rPr>
          <w:t>but</w:t>
        </w:r>
      </w:ins>
      <w:ins w:id="36" w:author="Grøtvedt, Liv" w:date="2019-11-02T21:54:00Z">
        <w:r w:rsidR="001F4EEC">
          <w:rPr>
            <w:lang w:val="en-US"/>
          </w:rPr>
          <w:t xml:space="preserve"> the</w:t>
        </w:r>
      </w:ins>
      <w:r>
        <w:rPr>
          <w:lang w:val="en-US"/>
        </w:rPr>
        <w:t xml:space="preserve"> number of women </w:t>
      </w:r>
      <w:ins w:id="37" w:author="Grøtvedt, Liv" w:date="2019-11-02T21:54:00Z">
        <w:r w:rsidR="00C9160F">
          <w:rPr>
            <w:lang w:val="en-US"/>
          </w:rPr>
          <w:t xml:space="preserve">were low </w:t>
        </w:r>
      </w:ins>
      <w:r>
        <w:rPr>
          <w:lang w:val="en-US"/>
        </w:rPr>
        <w:t>in both groups. The snus users with upper secondary education (N=130) had lower birth weight in their offspring than the non-tobacco users, Figure 3 and Table 1.</w:t>
      </w:r>
    </w:p>
    <w:p w14:paraId="087AB0E1" w14:textId="33B23C80" w:rsidR="00516F78" w:rsidRDefault="00516F78" w:rsidP="00516F78">
      <w:pPr>
        <w:rPr>
          <w:lang w:val="en-US"/>
        </w:rPr>
      </w:pPr>
      <w:r w:rsidRPr="00C74A6B">
        <w:rPr>
          <w:lang w:val="en-US"/>
        </w:rPr>
        <w:t xml:space="preserve">The difference in birth weight between snus users and non-tobacco users in our study population seem mainly to be influenced </w:t>
      </w:r>
      <w:del w:id="38" w:author="Ellen Rygh" w:date="2019-11-04T12:52:00Z">
        <w:r w:rsidRPr="00C74A6B" w:rsidDel="009B313F">
          <w:rPr>
            <w:lang w:val="en-US"/>
          </w:rPr>
          <w:delText xml:space="preserve">from </w:delText>
        </w:r>
      </w:del>
      <w:ins w:id="39" w:author="Ellen Rygh" w:date="2019-11-04T12:52:00Z">
        <w:r w:rsidR="009B313F">
          <w:rPr>
            <w:lang w:val="en-US"/>
          </w:rPr>
          <w:t>by</w:t>
        </w:r>
        <w:r w:rsidR="009B313F" w:rsidRPr="00C74A6B">
          <w:rPr>
            <w:lang w:val="en-US"/>
          </w:rPr>
          <w:t xml:space="preserve"> </w:t>
        </w:r>
      </w:ins>
      <w:del w:id="40" w:author="Grøtvedt, Liv" w:date="2019-11-02T21:56:00Z">
        <w:r w:rsidRPr="00C74A6B" w:rsidDel="00C9160F">
          <w:rPr>
            <w:lang w:val="en-US"/>
          </w:rPr>
          <w:delText xml:space="preserve">a high proportion of </w:delText>
        </w:r>
      </w:del>
      <w:ins w:id="41" w:author="Grøtvedt, Liv" w:date="2019-11-02T21:57:00Z">
        <w:r w:rsidR="00C9160F">
          <w:rPr>
            <w:lang w:val="en-US"/>
          </w:rPr>
          <w:t xml:space="preserve">the </w:t>
        </w:r>
      </w:ins>
      <w:r w:rsidRPr="00C74A6B">
        <w:rPr>
          <w:lang w:val="en-US"/>
        </w:rPr>
        <w:t>snus users in the youngest age gr</w:t>
      </w:r>
      <w:r w:rsidR="00890488">
        <w:rPr>
          <w:lang w:val="en-US"/>
        </w:rPr>
        <w:t>oup</w:t>
      </w:r>
      <w:r w:rsidRPr="00C74A6B">
        <w:rPr>
          <w:lang w:val="en-US"/>
        </w:rPr>
        <w:t xml:space="preserve"> and </w:t>
      </w:r>
      <w:del w:id="42" w:author="Grøtvedt, Liv" w:date="2019-11-02T21:57:00Z">
        <w:r w:rsidRPr="00C74A6B" w:rsidDel="00C9160F">
          <w:rPr>
            <w:lang w:val="en-US"/>
          </w:rPr>
          <w:delText xml:space="preserve">among </w:delText>
        </w:r>
      </w:del>
      <w:ins w:id="43" w:author="Grøtvedt, Liv" w:date="2019-11-02T21:57:00Z">
        <w:del w:id="44" w:author="Ellen Rygh" w:date="2019-11-04T12:52:00Z">
          <w:r w:rsidR="00C9160F" w:rsidDel="009B313F">
            <w:rPr>
              <w:lang w:val="en-US"/>
            </w:rPr>
            <w:delText>from</w:delText>
          </w:r>
        </w:del>
      </w:ins>
      <w:ins w:id="45" w:author="Ellen Rygh" w:date="2019-11-04T12:52:00Z">
        <w:r w:rsidR="009B313F">
          <w:rPr>
            <w:lang w:val="en-US"/>
          </w:rPr>
          <w:t>by</w:t>
        </w:r>
      </w:ins>
      <w:ins w:id="46" w:author="Grøtvedt, Liv" w:date="2019-11-02T21:57:00Z">
        <w:r w:rsidR="00C9160F" w:rsidRPr="00C74A6B">
          <w:rPr>
            <w:lang w:val="en-US"/>
          </w:rPr>
          <w:t xml:space="preserve"> </w:t>
        </w:r>
      </w:ins>
      <w:r w:rsidRPr="00C74A6B">
        <w:rPr>
          <w:lang w:val="en-US"/>
        </w:rPr>
        <w:t>those with upper secondary education</w:t>
      </w:r>
      <w:r w:rsidR="00890488">
        <w:rPr>
          <w:lang w:val="en-US"/>
        </w:rPr>
        <w:t xml:space="preserve"> and no previous child</w:t>
      </w:r>
      <w:r w:rsidRPr="00C74A6B">
        <w:rPr>
          <w:lang w:val="en-US"/>
        </w:rPr>
        <w:t xml:space="preserve">. </w:t>
      </w:r>
    </w:p>
    <w:p w14:paraId="65E04E79" w14:textId="77777777" w:rsidR="00516F78" w:rsidRPr="00EE230F" w:rsidRDefault="00516F78" w:rsidP="00516F78">
      <w:pPr>
        <w:rPr>
          <w:b/>
          <w:lang w:val="en-US"/>
        </w:rPr>
      </w:pPr>
      <w:r w:rsidRPr="00EE230F">
        <w:rPr>
          <w:b/>
          <w:lang w:val="en-US"/>
        </w:rPr>
        <w:t>Smoking</w:t>
      </w:r>
    </w:p>
    <w:p w14:paraId="692F74A3" w14:textId="1A53400F" w:rsidR="00516F78" w:rsidRDefault="00516F78" w:rsidP="00516F78">
      <w:pPr>
        <w:rPr>
          <w:lang w:val="en-US"/>
        </w:rPr>
      </w:pPr>
      <w:r>
        <w:rPr>
          <w:lang w:val="en-US"/>
        </w:rPr>
        <w:t xml:space="preserve">Among the smokers, all age groups as well as all parity groups had reduced birth weight compared to the non-tobacco users. Correspondingly, all educational groups had lower birth weight among smokers than among non-tobacco users. </w:t>
      </w:r>
      <w:del w:id="47" w:author="Grøtvedt, Liv" w:date="2019-11-02T22:07:00Z">
        <w:r w:rsidDel="0050181F">
          <w:rPr>
            <w:lang w:val="en-US"/>
          </w:rPr>
          <w:delText xml:space="preserve">No significant differences in the smokers’ birth weight were found between either age groups, parity groups, or educational groups. </w:delText>
        </w:r>
      </w:del>
      <w:r>
        <w:rPr>
          <w:lang w:val="en-US"/>
        </w:rPr>
        <w:t>See Figure 1-3 and Table 1.</w:t>
      </w:r>
    </w:p>
    <w:p w14:paraId="3E5079DF" w14:textId="4D792C0C" w:rsidR="00DE689F" w:rsidRDefault="00516F78">
      <w:pPr>
        <w:rPr>
          <w:lang w:val="en-US"/>
        </w:rPr>
      </w:pPr>
      <w:r>
        <w:rPr>
          <w:lang w:val="en-US"/>
        </w:rPr>
        <w:t xml:space="preserve"> </w:t>
      </w:r>
    </w:p>
    <w:p w14:paraId="3C9B9F94" w14:textId="3945B4BA" w:rsidR="00057056" w:rsidRDefault="00057056">
      <w:pPr>
        <w:rPr>
          <w:lang w:val="en-US"/>
        </w:rPr>
      </w:pPr>
    </w:p>
    <w:p w14:paraId="423313BE" w14:textId="77777777" w:rsidR="00057056" w:rsidRDefault="00057056">
      <w:pPr>
        <w:rPr>
          <w:lang w:val="en-US"/>
        </w:rPr>
      </w:pPr>
    </w:p>
    <w:p w14:paraId="19C43E11" w14:textId="3A6EFFF1" w:rsidR="003A74A5" w:rsidRPr="00C74A6B" w:rsidRDefault="004C12A9">
      <w:pPr>
        <w:rPr>
          <w:rFonts w:ascii="Arial Narrow" w:eastAsia="Times New Roman" w:hAnsi="Arial Narrow" w:cs="Calibri"/>
          <w:b/>
          <w:bCs/>
          <w:color w:val="000000"/>
          <w:lang w:val="en-US" w:eastAsia="nb-NO"/>
        </w:rPr>
      </w:pPr>
      <w:r w:rsidRPr="00C74A6B">
        <w:rPr>
          <w:rFonts w:ascii="Arial Narrow" w:eastAsia="Times New Roman" w:hAnsi="Arial Narrow" w:cs="Calibri"/>
          <w:b/>
          <w:bCs/>
          <w:color w:val="000000"/>
          <w:lang w:val="en-US" w:eastAsia="nb-NO"/>
        </w:rPr>
        <w:t xml:space="preserve">Table 1. </w:t>
      </w:r>
      <w:r w:rsidR="003A74A5" w:rsidRPr="00C74A6B">
        <w:rPr>
          <w:rFonts w:ascii="Arial Narrow" w:eastAsia="Times New Roman" w:hAnsi="Arial Narrow" w:cs="Calibri"/>
          <w:b/>
          <w:bCs/>
          <w:color w:val="000000"/>
          <w:lang w:val="en-US" w:eastAsia="nb-NO"/>
        </w:rPr>
        <w:t>Birth weight in groups of age, parity</w:t>
      </w:r>
      <w:r w:rsidR="00F17597">
        <w:rPr>
          <w:rFonts w:ascii="Arial Narrow" w:eastAsia="Times New Roman" w:hAnsi="Arial Narrow" w:cs="Calibri"/>
          <w:b/>
          <w:bCs/>
          <w:color w:val="000000"/>
          <w:lang w:val="en-US" w:eastAsia="nb-NO"/>
        </w:rPr>
        <w:t xml:space="preserve"> and education 2015-2017</w:t>
      </w:r>
    </w:p>
    <w:tbl>
      <w:tblPr>
        <w:tblW w:w="13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05"/>
        <w:gridCol w:w="702"/>
        <w:gridCol w:w="1843"/>
        <w:gridCol w:w="674"/>
        <w:gridCol w:w="2126"/>
        <w:gridCol w:w="688"/>
        <w:gridCol w:w="1984"/>
        <w:gridCol w:w="772"/>
        <w:gridCol w:w="1984"/>
      </w:tblGrid>
      <w:tr w:rsidR="00DC4B35" w:rsidRPr="003A74A5" w14:paraId="46E6D0E3" w14:textId="6B2D19DC" w:rsidTr="0037049D">
        <w:trPr>
          <w:trHeight w:val="417"/>
        </w:trPr>
        <w:tc>
          <w:tcPr>
            <w:tcW w:w="2405" w:type="dxa"/>
            <w:shd w:val="clear" w:color="auto" w:fill="auto"/>
            <w:noWrap/>
            <w:vAlign w:val="bottom"/>
            <w:hideMark/>
          </w:tcPr>
          <w:p w14:paraId="188DDCA8" w14:textId="77777777" w:rsidR="00DC4B35" w:rsidRPr="003A74A5" w:rsidRDefault="00DC4B35" w:rsidP="000D5B47">
            <w:pPr>
              <w:spacing w:after="0" w:line="240" w:lineRule="auto"/>
              <w:rPr>
                <w:rFonts w:ascii="Times New Roman" w:eastAsia="Times New Roman" w:hAnsi="Times New Roman" w:cs="Times New Roman"/>
                <w:sz w:val="20"/>
                <w:szCs w:val="20"/>
                <w:lang w:val="en-US" w:eastAsia="nb-NO"/>
              </w:rPr>
            </w:pPr>
          </w:p>
        </w:tc>
        <w:tc>
          <w:tcPr>
            <w:tcW w:w="2545" w:type="dxa"/>
            <w:gridSpan w:val="2"/>
          </w:tcPr>
          <w:p w14:paraId="1556E1A4" w14:textId="46B2B9B7" w:rsidR="00DC4B35" w:rsidRPr="00BF488A" w:rsidRDefault="00DC4B35" w:rsidP="00DC4B35">
            <w:pPr>
              <w:spacing w:after="0" w:line="240" w:lineRule="auto"/>
              <w:jc w:val="center"/>
              <w:rPr>
                <w:rFonts w:ascii="Calibri" w:eastAsia="Times New Roman" w:hAnsi="Calibri" w:cs="Calibri"/>
                <w:b/>
                <w:color w:val="000000"/>
                <w:lang w:val="en-US" w:eastAsia="nb-NO"/>
              </w:rPr>
            </w:pPr>
            <w:r w:rsidRPr="00BF488A">
              <w:rPr>
                <w:rFonts w:ascii="Calibri" w:eastAsia="Times New Roman" w:hAnsi="Calibri" w:cs="Calibri"/>
                <w:b/>
                <w:color w:val="000000"/>
                <w:lang w:val="en-US" w:eastAsia="nb-NO"/>
              </w:rPr>
              <w:t xml:space="preserve">All </w:t>
            </w:r>
          </w:p>
        </w:tc>
        <w:tc>
          <w:tcPr>
            <w:tcW w:w="2800" w:type="dxa"/>
            <w:gridSpan w:val="2"/>
          </w:tcPr>
          <w:p w14:paraId="411B046E" w14:textId="49592556" w:rsidR="00DC4B35" w:rsidRPr="00BF488A" w:rsidRDefault="00DC4B35" w:rsidP="00DC4B35">
            <w:pPr>
              <w:spacing w:after="0" w:line="240" w:lineRule="auto"/>
              <w:jc w:val="center"/>
              <w:rPr>
                <w:rFonts w:ascii="Calibri" w:eastAsia="Times New Roman" w:hAnsi="Calibri" w:cs="Calibri"/>
                <w:b/>
                <w:color w:val="000000"/>
                <w:lang w:val="en-US" w:eastAsia="nb-NO"/>
              </w:rPr>
            </w:pPr>
            <w:r w:rsidRPr="00BF488A">
              <w:rPr>
                <w:rFonts w:ascii="Calibri" w:eastAsia="Times New Roman" w:hAnsi="Calibri" w:cs="Calibri"/>
                <w:b/>
                <w:color w:val="000000"/>
                <w:lang w:val="en-US" w:eastAsia="nb-NO"/>
              </w:rPr>
              <w:t xml:space="preserve">No tobacco in 3. trim </w:t>
            </w:r>
          </w:p>
        </w:tc>
        <w:tc>
          <w:tcPr>
            <w:tcW w:w="2672" w:type="dxa"/>
            <w:gridSpan w:val="2"/>
          </w:tcPr>
          <w:p w14:paraId="4485BE1C" w14:textId="2B267206" w:rsidR="00DC4B35" w:rsidRPr="00BF488A" w:rsidRDefault="00DC4B35" w:rsidP="00DC4B35">
            <w:pPr>
              <w:spacing w:after="0" w:line="240" w:lineRule="auto"/>
              <w:jc w:val="center"/>
              <w:rPr>
                <w:rFonts w:ascii="Calibri" w:eastAsia="Times New Roman" w:hAnsi="Calibri" w:cs="Calibri"/>
                <w:b/>
                <w:color w:val="000000"/>
                <w:lang w:val="en-US" w:eastAsia="nb-NO"/>
              </w:rPr>
            </w:pPr>
            <w:r w:rsidRPr="00BF488A">
              <w:rPr>
                <w:rFonts w:ascii="Calibri" w:eastAsia="Times New Roman" w:hAnsi="Calibri" w:cs="Calibri"/>
                <w:b/>
                <w:color w:val="000000"/>
                <w:lang w:val="en-US" w:eastAsia="nb-NO"/>
              </w:rPr>
              <w:t>Snus use i 3.trim</w:t>
            </w:r>
          </w:p>
        </w:tc>
        <w:tc>
          <w:tcPr>
            <w:tcW w:w="2756" w:type="dxa"/>
            <w:gridSpan w:val="2"/>
          </w:tcPr>
          <w:p w14:paraId="3C460422" w14:textId="44D3FF82" w:rsidR="00DC4B35" w:rsidRPr="00BF488A" w:rsidRDefault="00DC4B35" w:rsidP="00DC4B35">
            <w:pPr>
              <w:spacing w:after="0" w:line="240" w:lineRule="auto"/>
              <w:jc w:val="center"/>
              <w:rPr>
                <w:rFonts w:ascii="Calibri" w:eastAsia="Times New Roman" w:hAnsi="Calibri" w:cs="Calibri"/>
                <w:b/>
                <w:color w:val="000000"/>
                <w:lang w:eastAsia="nb-NO"/>
              </w:rPr>
            </w:pPr>
            <w:r w:rsidRPr="00BF488A">
              <w:rPr>
                <w:rFonts w:ascii="Calibri" w:eastAsia="Times New Roman" w:hAnsi="Calibri" w:cs="Calibri"/>
                <w:b/>
                <w:color w:val="000000"/>
                <w:lang w:eastAsia="nb-NO"/>
              </w:rPr>
              <w:t xml:space="preserve">Smoking in 3. trim </w:t>
            </w:r>
          </w:p>
        </w:tc>
      </w:tr>
      <w:tr w:rsidR="00DC4B35" w:rsidRPr="003A74A5" w14:paraId="632F3977" w14:textId="77777777" w:rsidTr="0037049D">
        <w:trPr>
          <w:trHeight w:val="300"/>
        </w:trPr>
        <w:tc>
          <w:tcPr>
            <w:tcW w:w="2405" w:type="dxa"/>
            <w:shd w:val="clear" w:color="auto" w:fill="auto"/>
            <w:noWrap/>
            <w:vAlign w:val="bottom"/>
          </w:tcPr>
          <w:p w14:paraId="3BA2DA19" w14:textId="77777777" w:rsidR="00DC4B35" w:rsidRPr="003A74A5" w:rsidRDefault="00DC4B35" w:rsidP="00DC4B35">
            <w:pPr>
              <w:spacing w:after="0" w:line="240" w:lineRule="auto"/>
              <w:rPr>
                <w:rFonts w:ascii="Calibri" w:eastAsia="Times New Roman" w:hAnsi="Calibri" w:cs="Calibri"/>
                <w:color w:val="000000"/>
                <w:lang w:eastAsia="nb-NO"/>
              </w:rPr>
            </w:pPr>
          </w:p>
        </w:tc>
        <w:tc>
          <w:tcPr>
            <w:tcW w:w="702" w:type="dxa"/>
            <w:vAlign w:val="bottom"/>
          </w:tcPr>
          <w:p w14:paraId="7195CF30" w14:textId="25BC6A4B" w:rsidR="00DC4B35" w:rsidRDefault="00DC4B35" w:rsidP="00DC4B35">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N</w:t>
            </w:r>
          </w:p>
        </w:tc>
        <w:tc>
          <w:tcPr>
            <w:tcW w:w="1843" w:type="dxa"/>
            <w:shd w:val="clear" w:color="auto" w:fill="auto"/>
            <w:noWrap/>
            <w:vAlign w:val="bottom"/>
          </w:tcPr>
          <w:p w14:paraId="1B3A6A0A" w14:textId="2BC63A5C" w:rsidR="00DC4B35" w:rsidRPr="00F17597" w:rsidRDefault="00DC4B35" w:rsidP="00DC4B35">
            <w:pPr>
              <w:spacing w:after="0" w:line="240" w:lineRule="auto"/>
              <w:jc w:val="center"/>
              <w:rPr>
                <w:rFonts w:ascii="Calibri" w:eastAsia="Times New Roman" w:hAnsi="Calibri" w:cs="Calibri"/>
                <w:color w:val="000000"/>
                <w:lang w:eastAsia="nb-NO"/>
              </w:rPr>
            </w:pPr>
            <w:r w:rsidRPr="00F17597">
              <w:rPr>
                <w:rFonts w:ascii="Arial Narrow" w:eastAsia="Times New Roman" w:hAnsi="Arial Narrow" w:cs="Calibri"/>
                <w:bCs/>
                <w:color w:val="000000"/>
                <w:lang w:val="en-US" w:eastAsia="nb-NO"/>
              </w:rPr>
              <w:t>Mean weight (CI)</w:t>
            </w:r>
          </w:p>
        </w:tc>
        <w:tc>
          <w:tcPr>
            <w:tcW w:w="674" w:type="dxa"/>
            <w:vAlign w:val="bottom"/>
          </w:tcPr>
          <w:p w14:paraId="2B02B004" w14:textId="484678F1" w:rsidR="00DC4B35" w:rsidRPr="003A2AC5" w:rsidRDefault="00DC4B35" w:rsidP="00DC4B35">
            <w:pPr>
              <w:spacing w:after="0" w:line="240" w:lineRule="auto"/>
              <w:jc w:val="center"/>
              <w:rPr>
                <w:rFonts w:ascii="Calibri" w:eastAsia="Times New Roman" w:hAnsi="Calibri" w:cs="Calibri"/>
                <w:color w:val="000000"/>
                <w:lang w:eastAsia="nb-NO"/>
              </w:rPr>
            </w:pPr>
            <w:r>
              <w:rPr>
                <w:rFonts w:ascii="Calibri" w:eastAsia="Times New Roman" w:hAnsi="Calibri" w:cs="Calibri"/>
                <w:color w:val="000000"/>
                <w:lang w:eastAsia="nb-NO"/>
              </w:rPr>
              <w:t>N</w:t>
            </w:r>
          </w:p>
        </w:tc>
        <w:tc>
          <w:tcPr>
            <w:tcW w:w="2126" w:type="dxa"/>
            <w:shd w:val="clear" w:color="auto" w:fill="auto"/>
            <w:noWrap/>
            <w:vAlign w:val="bottom"/>
          </w:tcPr>
          <w:p w14:paraId="21274DA4" w14:textId="58B3BE33" w:rsidR="00DC4B35" w:rsidRDefault="00DC4B35" w:rsidP="00DC4B35">
            <w:pPr>
              <w:spacing w:after="0" w:line="240" w:lineRule="auto"/>
              <w:jc w:val="center"/>
              <w:rPr>
                <w:rFonts w:ascii="Calibri" w:eastAsia="Times New Roman" w:hAnsi="Calibri" w:cs="Calibri"/>
                <w:color w:val="000000"/>
                <w:lang w:eastAsia="nb-NO"/>
              </w:rPr>
            </w:pPr>
            <w:r w:rsidRPr="00F17597">
              <w:rPr>
                <w:rFonts w:ascii="Arial Narrow" w:eastAsia="Times New Roman" w:hAnsi="Arial Narrow" w:cs="Calibri"/>
                <w:bCs/>
                <w:color w:val="000000"/>
                <w:lang w:val="en-US" w:eastAsia="nb-NO"/>
              </w:rPr>
              <w:t>Mean weight (CI)</w:t>
            </w:r>
          </w:p>
        </w:tc>
        <w:tc>
          <w:tcPr>
            <w:tcW w:w="688" w:type="dxa"/>
          </w:tcPr>
          <w:p w14:paraId="696F2751" w14:textId="5A53945B" w:rsidR="00DC4B35" w:rsidRPr="003A74A5" w:rsidRDefault="00DC4B35" w:rsidP="00DC4B35">
            <w:pPr>
              <w:spacing w:after="0" w:line="240" w:lineRule="auto"/>
              <w:jc w:val="center"/>
              <w:rPr>
                <w:rFonts w:ascii="Calibri" w:eastAsia="Times New Roman" w:hAnsi="Calibri" w:cs="Calibri"/>
                <w:color w:val="000000"/>
                <w:lang w:eastAsia="nb-NO"/>
              </w:rPr>
            </w:pPr>
            <w:r>
              <w:rPr>
                <w:rFonts w:ascii="Calibri" w:eastAsia="Times New Roman" w:hAnsi="Calibri" w:cs="Calibri"/>
                <w:color w:val="000000"/>
                <w:lang w:eastAsia="nb-NO"/>
              </w:rPr>
              <w:t>N</w:t>
            </w:r>
          </w:p>
        </w:tc>
        <w:tc>
          <w:tcPr>
            <w:tcW w:w="1984" w:type="dxa"/>
            <w:shd w:val="clear" w:color="auto" w:fill="auto"/>
            <w:noWrap/>
            <w:vAlign w:val="bottom"/>
          </w:tcPr>
          <w:p w14:paraId="7BDA4B4A" w14:textId="56884743" w:rsidR="00DC4B35" w:rsidRPr="003A74A5" w:rsidRDefault="00DC4B35" w:rsidP="00DC4B35">
            <w:pPr>
              <w:spacing w:after="0" w:line="240" w:lineRule="auto"/>
              <w:jc w:val="center"/>
              <w:rPr>
                <w:rFonts w:ascii="Calibri" w:eastAsia="Times New Roman" w:hAnsi="Calibri" w:cs="Calibri"/>
                <w:color w:val="000000"/>
                <w:lang w:eastAsia="nb-NO"/>
              </w:rPr>
            </w:pPr>
            <w:r w:rsidRPr="00F17597">
              <w:rPr>
                <w:rFonts w:ascii="Arial Narrow" w:eastAsia="Times New Roman" w:hAnsi="Arial Narrow" w:cs="Calibri"/>
                <w:bCs/>
                <w:color w:val="000000"/>
                <w:lang w:val="en-US" w:eastAsia="nb-NO"/>
              </w:rPr>
              <w:t>Mean weight (CI)</w:t>
            </w:r>
          </w:p>
        </w:tc>
        <w:tc>
          <w:tcPr>
            <w:tcW w:w="772" w:type="dxa"/>
          </w:tcPr>
          <w:p w14:paraId="171FBD03" w14:textId="219C4A42" w:rsidR="00DC4B35" w:rsidRPr="003A74A5" w:rsidRDefault="00DC4B35" w:rsidP="00DC4B35">
            <w:pPr>
              <w:spacing w:after="0" w:line="240" w:lineRule="auto"/>
              <w:jc w:val="center"/>
              <w:rPr>
                <w:rFonts w:ascii="Calibri" w:eastAsia="Times New Roman" w:hAnsi="Calibri" w:cs="Calibri"/>
                <w:color w:val="000000"/>
                <w:lang w:eastAsia="nb-NO"/>
              </w:rPr>
            </w:pPr>
            <w:r>
              <w:rPr>
                <w:rFonts w:ascii="Calibri" w:eastAsia="Times New Roman" w:hAnsi="Calibri" w:cs="Calibri"/>
                <w:color w:val="000000"/>
                <w:lang w:eastAsia="nb-NO"/>
              </w:rPr>
              <w:t>N</w:t>
            </w:r>
          </w:p>
        </w:tc>
        <w:tc>
          <w:tcPr>
            <w:tcW w:w="1984" w:type="dxa"/>
            <w:vAlign w:val="bottom"/>
          </w:tcPr>
          <w:p w14:paraId="0087575D" w14:textId="03D9940F" w:rsidR="00DC4B35" w:rsidRPr="003A74A5" w:rsidRDefault="00DC4B35" w:rsidP="00DC4B35">
            <w:pPr>
              <w:spacing w:after="0" w:line="240" w:lineRule="auto"/>
              <w:jc w:val="center"/>
              <w:rPr>
                <w:rFonts w:ascii="Calibri" w:eastAsia="Times New Roman" w:hAnsi="Calibri" w:cs="Calibri"/>
                <w:color w:val="000000"/>
                <w:lang w:eastAsia="nb-NO"/>
              </w:rPr>
            </w:pPr>
            <w:r w:rsidRPr="00F17597">
              <w:rPr>
                <w:rFonts w:ascii="Arial Narrow" w:eastAsia="Times New Roman" w:hAnsi="Arial Narrow" w:cs="Calibri"/>
                <w:bCs/>
                <w:color w:val="000000"/>
                <w:lang w:val="en-US" w:eastAsia="nb-NO"/>
              </w:rPr>
              <w:t>Mean weight (CI)</w:t>
            </w:r>
          </w:p>
        </w:tc>
      </w:tr>
      <w:tr w:rsidR="00B14B76" w:rsidRPr="003A74A5" w14:paraId="0B1C9DE4" w14:textId="651965E4" w:rsidTr="0037049D">
        <w:trPr>
          <w:trHeight w:val="300"/>
        </w:trPr>
        <w:tc>
          <w:tcPr>
            <w:tcW w:w="2405" w:type="dxa"/>
            <w:shd w:val="clear" w:color="auto" w:fill="auto"/>
            <w:noWrap/>
            <w:vAlign w:val="bottom"/>
            <w:hideMark/>
          </w:tcPr>
          <w:p w14:paraId="1FE874FA" w14:textId="77777777" w:rsidR="00B14B76" w:rsidRPr="003A74A5" w:rsidRDefault="00B14B76" w:rsidP="00B14B76">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16-44 years </w:t>
            </w:r>
          </w:p>
        </w:tc>
        <w:tc>
          <w:tcPr>
            <w:tcW w:w="702" w:type="dxa"/>
            <w:vAlign w:val="bottom"/>
          </w:tcPr>
          <w:p w14:paraId="53C40AE1" w14:textId="4E30BDA9"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10</w:t>
            </w:r>
            <w:r w:rsidRPr="003A2AC5">
              <w:rPr>
                <w:rFonts w:ascii="Calibri" w:eastAsia="Times New Roman" w:hAnsi="Calibri" w:cs="Calibri"/>
                <w:color w:val="000000"/>
                <w:lang w:eastAsia="nb-NO"/>
              </w:rPr>
              <w:t>211</w:t>
            </w:r>
          </w:p>
        </w:tc>
        <w:tc>
          <w:tcPr>
            <w:tcW w:w="1843" w:type="dxa"/>
            <w:shd w:val="clear" w:color="auto" w:fill="auto"/>
            <w:noWrap/>
            <w:vAlign w:val="bottom"/>
            <w:hideMark/>
          </w:tcPr>
          <w:p w14:paraId="33DC4C80" w14:textId="2E349511" w:rsidR="00B14B76" w:rsidRPr="003A74A5" w:rsidRDefault="00B14B76" w:rsidP="00B14B76">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350</w:t>
            </w:r>
            <w:r>
              <w:rPr>
                <w:rFonts w:ascii="Calibri" w:eastAsia="Times New Roman" w:hAnsi="Calibri" w:cs="Calibri"/>
                <w:color w:val="000000"/>
                <w:lang w:eastAsia="nb-NO"/>
              </w:rPr>
              <w:t>5</w:t>
            </w:r>
            <w:r w:rsidRPr="003A74A5">
              <w:rPr>
                <w:rFonts w:ascii="Calibri" w:eastAsia="Times New Roman" w:hAnsi="Calibri" w:cs="Calibri"/>
                <w:color w:val="000000"/>
                <w:lang w:eastAsia="nb-NO"/>
              </w:rPr>
              <w:t xml:space="preserve"> (349</w:t>
            </w:r>
            <w:r>
              <w:rPr>
                <w:rFonts w:ascii="Calibri" w:eastAsia="Times New Roman" w:hAnsi="Calibri" w:cs="Calibri"/>
                <w:color w:val="000000"/>
                <w:lang w:eastAsia="nb-NO"/>
              </w:rPr>
              <w:t>4</w:t>
            </w:r>
            <w:r w:rsidRPr="003A74A5">
              <w:rPr>
                <w:rFonts w:ascii="Calibri" w:eastAsia="Times New Roman" w:hAnsi="Calibri" w:cs="Calibri"/>
                <w:color w:val="000000"/>
                <w:lang w:eastAsia="nb-NO"/>
              </w:rPr>
              <w:t>-351</w:t>
            </w:r>
            <w:r>
              <w:rPr>
                <w:rFonts w:ascii="Calibri" w:eastAsia="Times New Roman" w:hAnsi="Calibri" w:cs="Calibri"/>
                <w:color w:val="000000"/>
                <w:lang w:eastAsia="nb-NO"/>
              </w:rPr>
              <w:t>6</w:t>
            </w:r>
            <w:r w:rsidRPr="003A74A5">
              <w:rPr>
                <w:rFonts w:ascii="Calibri" w:eastAsia="Times New Roman" w:hAnsi="Calibri" w:cs="Calibri"/>
                <w:color w:val="000000"/>
                <w:lang w:eastAsia="nb-NO"/>
              </w:rPr>
              <w:t>)</w:t>
            </w:r>
          </w:p>
        </w:tc>
        <w:tc>
          <w:tcPr>
            <w:tcW w:w="674" w:type="dxa"/>
            <w:vAlign w:val="bottom"/>
          </w:tcPr>
          <w:p w14:paraId="452940C6" w14:textId="503134C0"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9213</w:t>
            </w:r>
          </w:p>
        </w:tc>
        <w:tc>
          <w:tcPr>
            <w:tcW w:w="2126" w:type="dxa"/>
            <w:shd w:val="clear" w:color="auto" w:fill="auto"/>
            <w:noWrap/>
            <w:vAlign w:val="bottom"/>
            <w:hideMark/>
          </w:tcPr>
          <w:p w14:paraId="256F8E63" w14:textId="4BFA305E"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3524 (3513-3536</w:t>
            </w:r>
            <w:r w:rsidRPr="003A74A5">
              <w:rPr>
                <w:rFonts w:ascii="Calibri" w:eastAsia="Times New Roman" w:hAnsi="Calibri" w:cs="Calibri"/>
                <w:color w:val="000000"/>
                <w:lang w:eastAsia="nb-NO"/>
              </w:rPr>
              <w:t>)</w:t>
            </w:r>
          </w:p>
        </w:tc>
        <w:tc>
          <w:tcPr>
            <w:tcW w:w="688" w:type="dxa"/>
          </w:tcPr>
          <w:p w14:paraId="1DAEFD80" w14:textId="361E858E"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201</w:t>
            </w:r>
          </w:p>
        </w:tc>
        <w:tc>
          <w:tcPr>
            <w:tcW w:w="1984" w:type="dxa"/>
            <w:shd w:val="clear" w:color="auto" w:fill="auto"/>
            <w:noWrap/>
            <w:vAlign w:val="bottom"/>
            <w:hideMark/>
          </w:tcPr>
          <w:p w14:paraId="43B6352B" w14:textId="657A142C" w:rsidR="00B14B76" w:rsidRPr="003A74A5" w:rsidRDefault="00B14B76" w:rsidP="00B14B76">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w:t>
            </w:r>
            <w:r>
              <w:rPr>
                <w:rFonts w:ascii="Calibri" w:eastAsia="Times New Roman" w:hAnsi="Calibri" w:cs="Calibri"/>
                <w:color w:val="000000"/>
                <w:lang w:eastAsia="nb-NO"/>
              </w:rPr>
              <w:t>3418 (3338-3498</w:t>
            </w:r>
            <w:r w:rsidRPr="003A74A5">
              <w:rPr>
                <w:rFonts w:ascii="Calibri" w:eastAsia="Times New Roman" w:hAnsi="Calibri" w:cs="Calibri"/>
                <w:color w:val="000000"/>
                <w:lang w:eastAsia="nb-NO"/>
              </w:rPr>
              <w:t>)</w:t>
            </w:r>
          </w:p>
        </w:tc>
        <w:tc>
          <w:tcPr>
            <w:tcW w:w="772" w:type="dxa"/>
            <w:vAlign w:val="bottom"/>
          </w:tcPr>
          <w:p w14:paraId="7FA51571" w14:textId="709E52C2"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506</w:t>
            </w:r>
          </w:p>
        </w:tc>
        <w:tc>
          <w:tcPr>
            <w:tcW w:w="1984" w:type="dxa"/>
            <w:vAlign w:val="bottom"/>
          </w:tcPr>
          <w:p w14:paraId="1A66B7FE" w14:textId="44F07FC6"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3278 (3229-3328</w:t>
            </w:r>
            <w:r w:rsidRPr="003A74A5">
              <w:rPr>
                <w:rFonts w:ascii="Calibri" w:eastAsia="Times New Roman" w:hAnsi="Calibri" w:cs="Calibri"/>
                <w:color w:val="000000"/>
                <w:lang w:eastAsia="nb-NO"/>
              </w:rPr>
              <w:t>)</w:t>
            </w:r>
          </w:p>
        </w:tc>
      </w:tr>
      <w:tr w:rsidR="00B14B76" w:rsidRPr="003A74A5" w14:paraId="64A133DC" w14:textId="71AD4EC8" w:rsidTr="0037049D">
        <w:trPr>
          <w:trHeight w:val="300"/>
        </w:trPr>
        <w:tc>
          <w:tcPr>
            <w:tcW w:w="2405" w:type="dxa"/>
            <w:shd w:val="clear" w:color="auto" w:fill="auto"/>
            <w:noWrap/>
            <w:vAlign w:val="bottom"/>
            <w:hideMark/>
          </w:tcPr>
          <w:p w14:paraId="63E1FB9C" w14:textId="77777777" w:rsidR="00B14B76" w:rsidRPr="003A74A5" w:rsidRDefault="00B14B76" w:rsidP="00B14B76">
            <w:pPr>
              <w:spacing w:after="0" w:line="240" w:lineRule="auto"/>
              <w:rPr>
                <w:rFonts w:ascii="Calibri" w:eastAsia="Times New Roman" w:hAnsi="Calibri" w:cs="Calibri"/>
                <w:color w:val="000000"/>
                <w:lang w:eastAsia="nb-NO"/>
              </w:rPr>
            </w:pPr>
          </w:p>
        </w:tc>
        <w:tc>
          <w:tcPr>
            <w:tcW w:w="702" w:type="dxa"/>
            <w:vAlign w:val="bottom"/>
          </w:tcPr>
          <w:p w14:paraId="5A6BABBD"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843" w:type="dxa"/>
            <w:shd w:val="clear" w:color="auto" w:fill="auto"/>
            <w:noWrap/>
            <w:vAlign w:val="bottom"/>
            <w:hideMark/>
          </w:tcPr>
          <w:p w14:paraId="6F7E69F5" w14:textId="22E23082"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674" w:type="dxa"/>
            <w:vAlign w:val="bottom"/>
          </w:tcPr>
          <w:p w14:paraId="484367AA"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2126" w:type="dxa"/>
            <w:shd w:val="clear" w:color="auto" w:fill="auto"/>
            <w:noWrap/>
            <w:vAlign w:val="bottom"/>
            <w:hideMark/>
          </w:tcPr>
          <w:p w14:paraId="5FB3D77C" w14:textId="5AA6B38F"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688" w:type="dxa"/>
          </w:tcPr>
          <w:p w14:paraId="7773DB49"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984" w:type="dxa"/>
            <w:shd w:val="clear" w:color="auto" w:fill="auto"/>
            <w:noWrap/>
            <w:vAlign w:val="bottom"/>
            <w:hideMark/>
          </w:tcPr>
          <w:p w14:paraId="115E9714" w14:textId="5D3FE653"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772" w:type="dxa"/>
            <w:vAlign w:val="bottom"/>
          </w:tcPr>
          <w:p w14:paraId="2B9D1334"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984" w:type="dxa"/>
            <w:vAlign w:val="bottom"/>
          </w:tcPr>
          <w:p w14:paraId="20B441C0" w14:textId="7B34974B"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r>
      <w:tr w:rsidR="00B14B76" w:rsidRPr="003A74A5" w14:paraId="140C0341" w14:textId="3E4B163A" w:rsidTr="0037049D">
        <w:trPr>
          <w:trHeight w:val="300"/>
        </w:trPr>
        <w:tc>
          <w:tcPr>
            <w:tcW w:w="2405" w:type="dxa"/>
            <w:shd w:val="clear" w:color="auto" w:fill="auto"/>
            <w:noWrap/>
            <w:vAlign w:val="bottom"/>
            <w:hideMark/>
          </w:tcPr>
          <w:p w14:paraId="174F68CC" w14:textId="77777777" w:rsidR="00B14B76" w:rsidRPr="00934A8E" w:rsidRDefault="00B14B76" w:rsidP="00B14B76">
            <w:pPr>
              <w:spacing w:after="0" w:line="240" w:lineRule="auto"/>
              <w:rPr>
                <w:rFonts w:ascii="Calibri" w:eastAsia="Times New Roman" w:hAnsi="Calibri" w:cs="Calibri"/>
                <w:color w:val="000000"/>
                <w:lang w:eastAsia="nb-NO"/>
              </w:rPr>
            </w:pPr>
            <w:r w:rsidRPr="00934A8E">
              <w:rPr>
                <w:rFonts w:ascii="Calibri" w:eastAsia="Times New Roman" w:hAnsi="Calibri" w:cs="Calibri"/>
                <w:color w:val="000000"/>
                <w:lang w:eastAsia="nb-NO"/>
              </w:rPr>
              <w:t>16-24 years</w:t>
            </w:r>
          </w:p>
        </w:tc>
        <w:tc>
          <w:tcPr>
            <w:tcW w:w="702" w:type="dxa"/>
            <w:vAlign w:val="bottom"/>
          </w:tcPr>
          <w:p w14:paraId="28A7052E" w14:textId="573D6165" w:rsidR="00B14B76" w:rsidRPr="00934A8E"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1</w:t>
            </w:r>
            <w:r w:rsidRPr="003A2AC5">
              <w:rPr>
                <w:rFonts w:ascii="Calibri" w:eastAsia="Times New Roman" w:hAnsi="Calibri" w:cs="Calibri"/>
                <w:color w:val="000000"/>
                <w:lang w:eastAsia="nb-NO"/>
              </w:rPr>
              <w:t>329</w:t>
            </w:r>
          </w:p>
        </w:tc>
        <w:tc>
          <w:tcPr>
            <w:tcW w:w="1843" w:type="dxa"/>
            <w:shd w:val="clear" w:color="auto" w:fill="auto"/>
            <w:noWrap/>
            <w:vAlign w:val="bottom"/>
            <w:hideMark/>
          </w:tcPr>
          <w:p w14:paraId="5C7426D6" w14:textId="2EDD07AA" w:rsidR="00B14B76" w:rsidRPr="00934A8E" w:rsidRDefault="00B14B76" w:rsidP="00B14B76">
            <w:pPr>
              <w:spacing w:after="0" w:line="240" w:lineRule="auto"/>
              <w:jc w:val="right"/>
              <w:rPr>
                <w:rFonts w:ascii="Calibri" w:eastAsia="Times New Roman" w:hAnsi="Calibri" w:cs="Calibri"/>
                <w:color w:val="000000"/>
                <w:lang w:eastAsia="nb-NO"/>
              </w:rPr>
            </w:pPr>
            <w:r w:rsidRPr="00934A8E">
              <w:rPr>
                <w:rFonts w:ascii="Calibri" w:eastAsia="Times New Roman" w:hAnsi="Calibri" w:cs="Calibri"/>
                <w:color w:val="000000"/>
                <w:lang w:eastAsia="nb-NO"/>
              </w:rPr>
              <w:t>347</w:t>
            </w:r>
            <w:r>
              <w:rPr>
                <w:rFonts w:ascii="Calibri" w:eastAsia="Times New Roman" w:hAnsi="Calibri" w:cs="Calibri"/>
                <w:color w:val="000000"/>
                <w:lang w:eastAsia="nb-NO"/>
              </w:rPr>
              <w:t>3</w:t>
            </w:r>
            <w:r w:rsidRPr="00934A8E">
              <w:rPr>
                <w:rFonts w:ascii="Calibri" w:eastAsia="Times New Roman" w:hAnsi="Calibri" w:cs="Calibri"/>
                <w:color w:val="000000"/>
                <w:lang w:eastAsia="nb-NO"/>
              </w:rPr>
              <w:t xml:space="preserve"> (3442</w:t>
            </w:r>
            <w:r>
              <w:rPr>
                <w:rFonts w:ascii="Calibri" w:eastAsia="Times New Roman" w:hAnsi="Calibri" w:cs="Calibri"/>
                <w:color w:val="000000"/>
                <w:lang w:eastAsia="nb-NO"/>
              </w:rPr>
              <w:t>-3503</w:t>
            </w:r>
            <w:r w:rsidRPr="00934A8E">
              <w:rPr>
                <w:rFonts w:ascii="Calibri" w:eastAsia="Times New Roman" w:hAnsi="Calibri" w:cs="Calibri"/>
                <w:color w:val="000000"/>
                <w:lang w:eastAsia="nb-NO"/>
              </w:rPr>
              <w:t>)</w:t>
            </w:r>
          </w:p>
        </w:tc>
        <w:tc>
          <w:tcPr>
            <w:tcW w:w="674" w:type="dxa"/>
            <w:vAlign w:val="bottom"/>
          </w:tcPr>
          <w:p w14:paraId="01DFDF2E" w14:textId="0AC1956D" w:rsidR="00B14B76" w:rsidRPr="00934A8E"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1104</w:t>
            </w:r>
          </w:p>
        </w:tc>
        <w:tc>
          <w:tcPr>
            <w:tcW w:w="2126" w:type="dxa"/>
            <w:shd w:val="clear" w:color="auto" w:fill="auto"/>
            <w:noWrap/>
            <w:vAlign w:val="bottom"/>
            <w:hideMark/>
          </w:tcPr>
          <w:p w14:paraId="6F02B994" w14:textId="092870C4" w:rsidR="00B14B76" w:rsidRPr="00934A8E"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3509 (3477-3541</w:t>
            </w:r>
            <w:r w:rsidRPr="00934A8E">
              <w:rPr>
                <w:rFonts w:ascii="Calibri" w:eastAsia="Times New Roman" w:hAnsi="Calibri" w:cs="Calibri"/>
                <w:color w:val="000000"/>
                <w:lang w:eastAsia="nb-NO"/>
              </w:rPr>
              <w:t>)</w:t>
            </w:r>
          </w:p>
        </w:tc>
        <w:tc>
          <w:tcPr>
            <w:tcW w:w="688" w:type="dxa"/>
            <w:vAlign w:val="bottom"/>
          </w:tcPr>
          <w:p w14:paraId="36DBDCA5" w14:textId="30905229" w:rsidR="00B14B76" w:rsidRPr="00934A8E"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78</w:t>
            </w:r>
          </w:p>
        </w:tc>
        <w:tc>
          <w:tcPr>
            <w:tcW w:w="1984" w:type="dxa"/>
            <w:shd w:val="clear" w:color="auto" w:fill="auto"/>
            <w:noWrap/>
            <w:vAlign w:val="bottom"/>
            <w:hideMark/>
          </w:tcPr>
          <w:p w14:paraId="56965ACD" w14:textId="6F6F1D8F" w:rsidR="00B14B76" w:rsidRPr="00934A8E"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3328 (3213-3444</w:t>
            </w:r>
            <w:r w:rsidRPr="00934A8E">
              <w:rPr>
                <w:rFonts w:ascii="Calibri" w:eastAsia="Times New Roman" w:hAnsi="Calibri" w:cs="Calibri"/>
                <w:color w:val="000000"/>
                <w:lang w:eastAsia="nb-NO"/>
              </w:rPr>
              <w:t>)</w:t>
            </w:r>
          </w:p>
        </w:tc>
        <w:tc>
          <w:tcPr>
            <w:tcW w:w="772" w:type="dxa"/>
            <w:vAlign w:val="bottom"/>
          </w:tcPr>
          <w:p w14:paraId="64C891B0" w14:textId="04D9DA23" w:rsidR="00B14B76" w:rsidRPr="00934A8E"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110</w:t>
            </w:r>
          </w:p>
        </w:tc>
        <w:tc>
          <w:tcPr>
            <w:tcW w:w="1984" w:type="dxa"/>
            <w:vAlign w:val="bottom"/>
          </w:tcPr>
          <w:p w14:paraId="61A080BE" w14:textId="3260F901" w:rsidR="00B14B76" w:rsidRPr="00934A8E"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3293</w:t>
            </w:r>
            <w:r w:rsidRPr="00934A8E">
              <w:rPr>
                <w:rFonts w:ascii="Calibri" w:eastAsia="Times New Roman" w:hAnsi="Calibri" w:cs="Calibri"/>
                <w:color w:val="000000"/>
                <w:lang w:eastAsia="nb-NO"/>
              </w:rPr>
              <w:t xml:space="preserve"> (318</w:t>
            </w:r>
            <w:r>
              <w:rPr>
                <w:rFonts w:ascii="Calibri" w:eastAsia="Times New Roman" w:hAnsi="Calibri" w:cs="Calibri"/>
                <w:color w:val="000000"/>
                <w:lang w:eastAsia="nb-NO"/>
              </w:rPr>
              <w:t>2</w:t>
            </w:r>
            <w:r w:rsidRPr="00934A8E">
              <w:rPr>
                <w:rFonts w:ascii="Calibri" w:eastAsia="Times New Roman" w:hAnsi="Calibri" w:cs="Calibri"/>
                <w:color w:val="000000"/>
                <w:lang w:eastAsia="nb-NO"/>
              </w:rPr>
              <w:t>-3404)</w:t>
            </w:r>
          </w:p>
        </w:tc>
      </w:tr>
      <w:tr w:rsidR="00B14B76" w:rsidRPr="003A74A5" w14:paraId="6CEF8404" w14:textId="6577D269" w:rsidTr="0037049D">
        <w:trPr>
          <w:trHeight w:val="300"/>
        </w:trPr>
        <w:tc>
          <w:tcPr>
            <w:tcW w:w="2405" w:type="dxa"/>
            <w:shd w:val="clear" w:color="auto" w:fill="auto"/>
            <w:noWrap/>
            <w:vAlign w:val="bottom"/>
            <w:hideMark/>
          </w:tcPr>
          <w:p w14:paraId="2BE59820" w14:textId="77777777" w:rsidR="00B14B76" w:rsidRPr="003A74A5" w:rsidRDefault="00B14B76" w:rsidP="00B14B76">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25-34 years</w:t>
            </w:r>
          </w:p>
        </w:tc>
        <w:tc>
          <w:tcPr>
            <w:tcW w:w="702" w:type="dxa"/>
            <w:vAlign w:val="bottom"/>
          </w:tcPr>
          <w:p w14:paraId="50E08DBA" w14:textId="1F0283E6"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6</w:t>
            </w:r>
            <w:r w:rsidRPr="003A2AC5">
              <w:rPr>
                <w:rFonts w:ascii="Calibri" w:eastAsia="Times New Roman" w:hAnsi="Calibri" w:cs="Calibri"/>
                <w:color w:val="000000"/>
                <w:lang w:eastAsia="nb-NO"/>
              </w:rPr>
              <w:t>901</w:t>
            </w:r>
          </w:p>
        </w:tc>
        <w:tc>
          <w:tcPr>
            <w:tcW w:w="1843" w:type="dxa"/>
            <w:shd w:val="clear" w:color="auto" w:fill="auto"/>
            <w:noWrap/>
            <w:vAlign w:val="bottom"/>
            <w:hideMark/>
          </w:tcPr>
          <w:p w14:paraId="2209D05B" w14:textId="0021FE3D" w:rsidR="00B14B76" w:rsidRPr="003A74A5" w:rsidRDefault="00B14B76" w:rsidP="00B14B76">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351</w:t>
            </w:r>
            <w:r>
              <w:rPr>
                <w:rFonts w:ascii="Calibri" w:eastAsia="Times New Roman" w:hAnsi="Calibri" w:cs="Calibri"/>
                <w:color w:val="000000"/>
                <w:lang w:eastAsia="nb-NO"/>
              </w:rPr>
              <w:t>5</w:t>
            </w:r>
            <w:r w:rsidRPr="003A74A5">
              <w:rPr>
                <w:rFonts w:ascii="Calibri" w:eastAsia="Times New Roman" w:hAnsi="Calibri" w:cs="Calibri"/>
                <w:color w:val="000000"/>
                <w:lang w:eastAsia="nb-NO"/>
              </w:rPr>
              <w:t xml:space="preserve"> (350</w:t>
            </w:r>
            <w:r>
              <w:rPr>
                <w:rFonts w:ascii="Calibri" w:eastAsia="Times New Roman" w:hAnsi="Calibri" w:cs="Calibri"/>
                <w:color w:val="000000"/>
                <w:lang w:eastAsia="nb-NO"/>
              </w:rPr>
              <w:t>2</w:t>
            </w:r>
            <w:r w:rsidRPr="003A74A5">
              <w:rPr>
                <w:rFonts w:ascii="Calibri" w:eastAsia="Times New Roman" w:hAnsi="Calibri" w:cs="Calibri"/>
                <w:color w:val="000000"/>
                <w:lang w:eastAsia="nb-NO"/>
              </w:rPr>
              <w:t>-352</w:t>
            </w:r>
            <w:r>
              <w:rPr>
                <w:rFonts w:ascii="Calibri" w:eastAsia="Times New Roman" w:hAnsi="Calibri" w:cs="Calibri"/>
                <w:color w:val="000000"/>
                <w:lang w:eastAsia="nb-NO"/>
              </w:rPr>
              <w:t>8</w:t>
            </w:r>
            <w:r w:rsidRPr="003A74A5">
              <w:rPr>
                <w:rFonts w:ascii="Calibri" w:eastAsia="Times New Roman" w:hAnsi="Calibri" w:cs="Calibri"/>
                <w:color w:val="000000"/>
                <w:lang w:eastAsia="nb-NO"/>
              </w:rPr>
              <w:t>)</w:t>
            </w:r>
          </w:p>
        </w:tc>
        <w:tc>
          <w:tcPr>
            <w:tcW w:w="674" w:type="dxa"/>
            <w:vAlign w:val="bottom"/>
          </w:tcPr>
          <w:p w14:paraId="7AD2361E" w14:textId="3F8E2AC0"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6299</w:t>
            </w:r>
          </w:p>
        </w:tc>
        <w:tc>
          <w:tcPr>
            <w:tcW w:w="2126" w:type="dxa"/>
            <w:shd w:val="clear" w:color="auto" w:fill="auto"/>
            <w:noWrap/>
            <w:vAlign w:val="bottom"/>
            <w:hideMark/>
          </w:tcPr>
          <w:p w14:paraId="6D8AE688" w14:textId="27C19D86"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3529 (3516-3543</w:t>
            </w:r>
            <w:r w:rsidRPr="003A74A5">
              <w:rPr>
                <w:rFonts w:ascii="Calibri" w:eastAsia="Times New Roman" w:hAnsi="Calibri" w:cs="Calibri"/>
                <w:color w:val="000000"/>
                <w:lang w:eastAsia="nb-NO"/>
              </w:rPr>
              <w:t>)</w:t>
            </w:r>
          </w:p>
        </w:tc>
        <w:tc>
          <w:tcPr>
            <w:tcW w:w="688" w:type="dxa"/>
            <w:vAlign w:val="bottom"/>
          </w:tcPr>
          <w:p w14:paraId="10C0AF16" w14:textId="2BACCBF5"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108</w:t>
            </w:r>
          </w:p>
        </w:tc>
        <w:tc>
          <w:tcPr>
            <w:tcW w:w="1984" w:type="dxa"/>
            <w:shd w:val="clear" w:color="auto" w:fill="auto"/>
            <w:noWrap/>
            <w:vAlign w:val="bottom"/>
            <w:hideMark/>
          </w:tcPr>
          <w:p w14:paraId="04BAE772" w14:textId="38A5ADBE"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3468 (3350-3587</w:t>
            </w:r>
            <w:r w:rsidRPr="003A74A5">
              <w:rPr>
                <w:rFonts w:ascii="Calibri" w:eastAsia="Times New Roman" w:hAnsi="Calibri" w:cs="Calibri"/>
                <w:color w:val="000000"/>
                <w:lang w:eastAsia="nb-NO"/>
              </w:rPr>
              <w:t>)</w:t>
            </w:r>
          </w:p>
        </w:tc>
        <w:tc>
          <w:tcPr>
            <w:tcW w:w="772" w:type="dxa"/>
            <w:vAlign w:val="bottom"/>
          </w:tcPr>
          <w:p w14:paraId="339CF5F5" w14:textId="3492155B"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300</w:t>
            </w:r>
          </w:p>
        </w:tc>
        <w:tc>
          <w:tcPr>
            <w:tcW w:w="1984" w:type="dxa"/>
            <w:vAlign w:val="bottom"/>
          </w:tcPr>
          <w:p w14:paraId="40CFFABC" w14:textId="33AFD803" w:rsidR="00B14B76" w:rsidRPr="003A74A5" w:rsidRDefault="00B14B76" w:rsidP="00B14B76">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330</w:t>
            </w:r>
            <w:r>
              <w:rPr>
                <w:rFonts w:ascii="Calibri" w:eastAsia="Times New Roman" w:hAnsi="Calibri" w:cs="Calibri"/>
                <w:color w:val="000000"/>
                <w:lang w:eastAsia="nb-NO"/>
              </w:rPr>
              <w:t>7 (3244-3370</w:t>
            </w:r>
            <w:r w:rsidRPr="003A74A5">
              <w:rPr>
                <w:rFonts w:ascii="Calibri" w:eastAsia="Times New Roman" w:hAnsi="Calibri" w:cs="Calibri"/>
                <w:color w:val="000000"/>
                <w:lang w:eastAsia="nb-NO"/>
              </w:rPr>
              <w:t>)</w:t>
            </w:r>
          </w:p>
        </w:tc>
      </w:tr>
      <w:tr w:rsidR="00B14B76" w:rsidRPr="003A74A5" w14:paraId="10356ECA" w14:textId="05D2CA0E" w:rsidTr="0037049D">
        <w:trPr>
          <w:trHeight w:val="300"/>
        </w:trPr>
        <w:tc>
          <w:tcPr>
            <w:tcW w:w="2405" w:type="dxa"/>
            <w:shd w:val="clear" w:color="auto" w:fill="auto"/>
            <w:noWrap/>
            <w:vAlign w:val="bottom"/>
            <w:hideMark/>
          </w:tcPr>
          <w:p w14:paraId="3BA87754" w14:textId="77777777" w:rsidR="00B14B76" w:rsidRPr="003A74A5" w:rsidRDefault="00B14B76" w:rsidP="00B14B76">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35-44 years</w:t>
            </w:r>
          </w:p>
        </w:tc>
        <w:tc>
          <w:tcPr>
            <w:tcW w:w="702" w:type="dxa"/>
            <w:vAlign w:val="bottom"/>
          </w:tcPr>
          <w:p w14:paraId="0032B2E8" w14:textId="471024D2"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1</w:t>
            </w:r>
            <w:r w:rsidRPr="003A2AC5">
              <w:rPr>
                <w:rFonts w:ascii="Calibri" w:eastAsia="Times New Roman" w:hAnsi="Calibri" w:cs="Calibri"/>
                <w:color w:val="000000"/>
                <w:lang w:eastAsia="nb-NO"/>
              </w:rPr>
              <w:t>981</w:t>
            </w:r>
          </w:p>
        </w:tc>
        <w:tc>
          <w:tcPr>
            <w:tcW w:w="1843" w:type="dxa"/>
            <w:shd w:val="clear" w:color="auto" w:fill="auto"/>
            <w:noWrap/>
            <w:vAlign w:val="bottom"/>
            <w:hideMark/>
          </w:tcPr>
          <w:p w14:paraId="48F69E51" w14:textId="3B24910F" w:rsidR="00B14B76" w:rsidRPr="003A74A5" w:rsidRDefault="00B14B76" w:rsidP="00B14B76">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349</w:t>
            </w:r>
            <w:r>
              <w:rPr>
                <w:rFonts w:ascii="Calibri" w:eastAsia="Times New Roman" w:hAnsi="Calibri" w:cs="Calibri"/>
                <w:color w:val="000000"/>
                <w:lang w:eastAsia="nb-NO"/>
              </w:rPr>
              <w:t>2</w:t>
            </w:r>
            <w:r w:rsidRPr="003A74A5">
              <w:rPr>
                <w:rFonts w:ascii="Calibri" w:eastAsia="Times New Roman" w:hAnsi="Calibri" w:cs="Calibri"/>
                <w:color w:val="000000"/>
                <w:lang w:eastAsia="nb-NO"/>
              </w:rPr>
              <w:t xml:space="preserve"> (3465-3518)</w:t>
            </w:r>
          </w:p>
        </w:tc>
        <w:tc>
          <w:tcPr>
            <w:tcW w:w="674" w:type="dxa"/>
            <w:vAlign w:val="bottom"/>
          </w:tcPr>
          <w:p w14:paraId="73B7299C" w14:textId="4C0ACB69"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1810</w:t>
            </w:r>
          </w:p>
        </w:tc>
        <w:tc>
          <w:tcPr>
            <w:tcW w:w="2126" w:type="dxa"/>
            <w:shd w:val="clear" w:color="auto" w:fill="auto"/>
            <w:noWrap/>
            <w:vAlign w:val="bottom"/>
            <w:hideMark/>
          </w:tcPr>
          <w:p w14:paraId="38246A3C" w14:textId="2D2CA252"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3516 (3489-3543</w:t>
            </w:r>
            <w:r w:rsidRPr="003A74A5">
              <w:rPr>
                <w:rFonts w:ascii="Calibri" w:eastAsia="Times New Roman" w:hAnsi="Calibri" w:cs="Calibri"/>
                <w:color w:val="000000"/>
                <w:lang w:eastAsia="nb-NO"/>
              </w:rPr>
              <w:t>)</w:t>
            </w:r>
          </w:p>
        </w:tc>
        <w:tc>
          <w:tcPr>
            <w:tcW w:w="688" w:type="dxa"/>
            <w:vAlign w:val="bottom"/>
          </w:tcPr>
          <w:p w14:paraId="496A3596" w14:textId="1F194069"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15</w:t>
            </w:r>
          </w:p>
        </w:tc>
        <w:tc>
          <w:tcPr>
            <w:tcW w:w="1984" w:type="dxa"/>
            <w:shd w:val="clear" w:color="auto" w:fill="auto"/>
            <w:noWrap/>
            <w:vAlign w:val="bottom"/>
            <w:hideMark/>
          </w:tcPr>
          <w:p w14:paraId="680C4D58" w14:textId="4F4428E9"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3523 (3235-3810</w:t>
            </w:r>
            <w:r w:rsidRPr="003A74A5">
              <w:rPr>
                <w:rFonts w:ascii="Calibri" w:eastAsia="Times New Roman" w:hAnsi="Calibri" w:cs="Calibri"/>
                <w:color w:val="000000"/>
                <w:lang w:eastAsia="nb-NO"/>
              </w:rPr>
              <w:t>)</w:t>
            </w:r>
          </w:p>
        </w:tc>
        <w:tc>
          <w:tcPr>
            <w:tcW w:w="772" w:type="dxa"/>
            <w:vAlign w:val="bottom"/>
          </w:tcPr>
          <w:p w14:paraId="0A865351" w14:textId="634A1714"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96</w:t>
            </w:r>
          </w:p>
        </w:tc>
        <w:tc>
          <w:tcPr>
            <w:tcW w:w="1984" w:type="dxa"/>
            <w:vAlign w:val="bottom"/>
          </w:tcPr>
          <w:p w14:paraId="029E20B4" w14:textId="6F7F6408"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3173 (3053-3292</w:t>
            </w:r>
            <w:r w:rsidRPr="003A74A5">
              <w:rPr>
                <w:rFonts w:ascii="Calibri" w:eastAsia="Times New Roman" w:hAnsi="Calibri" w:cs="Calibri"/>
                <w:color w:val="000000"/>
                <w:lang w:eastAsia="nb-NO"/>
              </w:rPr>
              <w:t>)</w:t>
            </w:r>
          </w:p>
        </w:tc>
      </w:tr>
      <w:tr w:rsidR="00B14B76" w:rsidRPr="003A74A5" w14:paraId="17E4C55F" w14:textId="075953EA" w:rsidTr="0037049D">
        <w:trPr>
          <w:trHeight w:val="300"/>
        </w:trPr>
        <w:tc>
          <w:tcPr>
            <w:tcW w:w="2405" w:type="dxa"/>
            <w:shd w:val="clear" w:color="auto" w:fill="auto"/>
            <w:noWrap/>
            <w:vAlign w:val="bottom"/>
            <w:hideMark/>
          </w:tcPr>
          <w:p w14:paraId="6CE7F287" w14:textId="77777777" w:rsidR="00B14B76" w:rsidRPr="003A74A5" w:rsidRDefault="00B14B76" w:rsidP="00B14B76">
            <w:pPr>
              <w:spacing w:after="0" w:line="240" w:lineRule="auto"/>
              <w:rPr>
                <w:rFonts w:ascii="Calibri" w:eastAsia="Times New Roman" w:hAnsi="Calibri" w:cs="Calibri"/>
                <w:color w:val="000000"/>
                <w:lang w:eastAsia="nb-NO"/>
              </w:rPr>
            </w:pPr>
          </w:p>
        </w:tc>
        <w:tc>
          <w:tcPr>
            <w:tcW w:w="702" w:type="dxa"/>
            <w:vAlign w:val="bottom"/>
          </w:tcPr>
          <w:p w14:paraId="69BFE75B"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843" w:type="dxa"/>
            <w:shd w:val="clear" w:color="auto" w:fill="auto"/>
            <w:noWrap/>
            <w:vAlign w:val="bottom"/>
            <w:hideMark/>
          </w:tcPr>
          <w:p w14:paraId="19501942" w14:textId="34061E29"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674" w:type="dxa"/>
            <w:vAlign w:val="bottom"/>
          </w:tcPr>
          <w:p w14:paraId="06974CB3"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2126" w:type="dxa"/>
            <w:shd w:val="clear" w:color="auto" w:fill="auto"/>
            <w:noWrap/>
            <w:vAlign w:val="bottom"/>
            <w:hideMark/>
          </w:tcPr>
          <w:p w14:paraId="30E5C854" w14:textId="54C437A3"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688" w:type="dxa"/>
            <w:vAlign w:val="bottom"/>
          </w:tcPr>
          <w:p w14:paraId="4B92EA94"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984" w:type="dxa"/>
            <w:shd w:val="clear" w:color="auto" w:fill="auto"/>
            <w:noWrap/>
            <w:vAlign w:val="bottom"/>
            <w:hideMark/>
          </w:tcPr>
          <w:p w14:paraId="7A42FFB3" w14:textId="0A9685AD"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772" w:type="dxa"/>
            <w:vAlign w:val="bottom"/>
          </w:tcPr>
          <w:p w14:paraId="7DB4A43A"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984" w:type="dxa"/>
            <w:vAlign w:val="bottom"/>
          </w:tcPr>
          <w:p w14:paraId="08F4E62B" w14:textId="5E36F728"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r>
      <w:tr w:rsidR="00B14B76" w:rsidRPr="003A74A5" w14:paraId="5F848D3A" w14:textId="362EC5E5" w:rsidTr="0037049D">
        <w:trPr>
          <w:trHeight w:val="300"/>
        </w:trPr>
        <w:tc>
          <w:tcPr>
            <w:tcW w:w="2405" w:type="dxa"/>
            <w:shd w:val="clear" w:color="auto" w:fill="auto"/>
            <w:noWrap/>
            <w:vAlign w:val="bottom"/>
            <w:hideMark/>
          </w:tcPr>
          <w:p w14:paraId="3E749A9D" w14:textId="77777777" w:rsidR="00B14B76" w:rsidRPr="003A74A5" w:rsidRDefault="00B14B76" w:rsidP="00B14B76">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Parity 0</w:t>
            </w:r>
          </w:p>
        </w:tc>
        <w:tc>
          <w:tcPr>
            <w:tcW w:w="702" w:type="dxa"/>
            <w:vAlign w:val="bottom"/>
          </w:tcPr>
          <w:p w14:paraId="736A51D3" w14:textId="5743A5D9"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4</w:t>
            </w:r>
            <w:r w:rsidRPr="003A2AC5">
              <w:rPr>
                <w:rFonts w:ascii="Calibri" w:eastAsia="Times New Roman" w:hAnsi="Calibri" w:cs="Calibri"/>
                <w:color w:val="000000"/>
                <w:lang w:eastAsia="nb-NO"/>
              </w:rPr>
              <w:t>059</w:t>
            </w:r>
          </w:p>
        </w:tc>
        <w:tc>
          <w:tcPr>
            <w:tcW w:w="1843" w:type="dxa"/>
            <w:shd w:val="clear" w:color="auto" w:fill="auto"/>
            <w:noWrap/>
            <w:vAlign w:val="bottom"/>
            <w:hideMark/>
          </w:tcPr>
          <w:p w14:paraId="1A5C4F5B" w14:textId="3B091ADD"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3414 (3397</w:t>
            </w:r>
            <w:r w:rsidRPr="003A74A5">
              <w:rPr>
                <w:rFonts w:ascii="Calibri" w:eastAsia="Times New Roman" w:hAnsi="Calibri" w:cs="Calibri"/>
                <w:color w:val="000000"/>
                <w:lang w:eastAsia="nb-NO"/>
              </w:rPr>
              <w:t>-3432)</w:t>
            </w:r>
          </w:p>
        </w:tc>
        <w:tc>
          <w:tcPr>
            <w:tcW w:w="674" w:type="dxa"/>
            <w:vAlign w:val="bottom"/>
          </w:tcPr>
          <w:p w14:paraId="67DC7C57" w14:textId="7EC28E44"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w:t>
            </w:r>
            <w:r w:rsidRPr="003A2AC5">
              <w:rPr>
                <w:rFonts w:ascii="Calibri" w:eastAsia="Times New Roman" w:hAnsi="Calibri" w:cs="Calibri"/>
                <w:color w:val="000000"/>
                <w:lang w:eastAsia="nb-NO"/>
              </w:rPr>
              <w:t>664</w:t>
            </w:r>
          </w:p>
        </w:tc>
        <w:tc>
          <w:tcPr>
            <w:tcW w:w="2126" w:type="dxa"/>
            <w:shd w:val="clear" w:color="auto" w:fill="auto"/>
            <w:noWrap/>
            <w:vAlign w:val="bottom"/>
            <w:hideMark/>
          </w:tcPr>
          <w:p w14:paraId="625D1320" w14:textId="2AA647DC"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3431 (3412-3449</w:t>
            </w:r>
            <w:r w:rsidRPr="003A74A5">
              <w:rPr>
                <w:rFonts w:ascii="Calibri" w:eastAsia="Times New Roman" w:hAnsi="Calibri" w:cs="Calibri"/>
                <w:color w:val="000000"/>
                <w:lang w:eastAsia="nb-NO"/>
              </w:rPr>
              <w:t>)</w:t>
            </w:r>
          </w:p>
        </w:tc>
        <w:tc>
          <w:tcPr>
            <w:tcW w:w="688" w:type="dxa"/>
            <w:vAlign w:val="bottom"/>
          </w:tcPr>
          <w:p w14:paraId="0F8A13E3" w14:textId="26C8BDC9"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99</w:t>
            </w:r>
          </w:p>
        </w:tc>
        <w:tc>
          <w:tcPr>
            <w:tcW w:w="1984" w:type="dxa"/>
            <w:shd w:val="clear" w:color="auto" w:fill="auto"/>
            <w:noWrap/>
            <w:vAlign w:val="bottom"/>
            <w:hideMark/>
          </w:tcPr>
          <w:p w14:paraId="27B38DE4" w14:textId="0B3AE10A"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3315 (3198</w:t>
            </w:r>
            <w:r w:rsidRPr="003A74A5">
              <w:rPr>
                <w:rFonts w:ascii="Calibri" w:eastAsia="Times New Roman" w:hAnsi="Calibri" w:cs="Calibri"/>
                <w:color w:val="000000"/>
                <w:lang w:eastAsia="nb-NO"/>
              </w:rPr>
              <w:t>-343</w:t>
            </w:r>
            <w:r>
              <w:rPr>
                <w:rFonts w:ascii="Calibri" w:eastAsia="Times New Roman" w:hAnsi="Calibri" w:cs="Calibri"/>
                <w:color w:val="000000"/>
                <w:lang w:eastAsia="nb-NO"/>
              </w:rPr>
              <w:t>3</w:t>
            </w:r>
            <w:r w:rsidRPr="003A74A5">
              <w:rPr>
                <w:rFonts w:ascii="Calibri" w:eastAsia="Times New Roman" w:hAnsi="Calibri" w:cs="Calibri"/>
                <w:color w:val="000000"/>
                <w:lang w:eastAsia="nb-NO"/>
              </w:rPr>
              <w:t>)</w:t>
            </w:r>
          </w:p>
        </w:tc>
        <w:tc>
          <w:tcPr>
            <w:tcW w:w="772" w:type="dxa"/>
            <w:vAlign w:val="bottom"/>
          </w:tcPr>
          <w:p w14:paraId="142D76F1" w14:textId="2C643DFF"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186</w:t>
            </w:r>
          </w:p>
        </w:tc>
        <w:tc>
          <w:tcPr>
            <w:tcW w:w="1984" w:type="dxa"/>
            <w:vAlign w:val="bottom"/>
          </w:tcPr>
          <w:p w14:paraId="3B6ABB4F" w14:textId="000CDEB1"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3242 (3157-3326</w:t>
            </w:r>
            <w:r w:rsidRPr="003A74A5">
              <w:rPr>
                <w:rFonts w:ascii="Calibri" w:eastAsia="Times New Roman" w:hAnsi="Calibri" w:cs="Calibri"/>
                <w:color w:val="000000"/>
                <w:lang w:eastAsia="nb-NO"/>
              </w:rPr>
              <w:t>)</w:t>
            </w:r>
          </w:p>
        </w:tc>
      </w:tr>
      <w:tr w:rsidR="00B14B76" w:rsidRPr="003A74A5" w14:paraId="785731D3" w14:textId="08A0A5D6" w:rsidTr="0037049D">
        <w:trPr>
          <w:trHeight w:val="300"/>
        </w:trPr>
        <w:tc>
          <w:tcPr>
            <w:tcW w:w="2405" w:type="dxa"/>
            <w:shd w:val="clear" w:color="auto" w:fill="auto"/>
            <w:noWrap/>
            <w:vAlign w:val="bottom"/>
            <w:hideMark/>
          </w:tcPr>
          <w:p w14:paraId="7B2AE5C6" w14:textId="77777777" w:rsidR="00B14B76" w:rsidRPr="003A74A5" w:rsidRDefault="00B14B76" w:rsidP="00B14B76">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Parity 1</w:t>
            </w:r>
          </w:p>
        </w:tc>
        <w:tc>
          <w:tcPr>
            <w:tcW w:w="702" w:type="dxa"/>
            <w:vAlign w:val="bottom"/>
          </w:tcPr>
          <w:p w14:paraId="21BF6009" w14:textId="202713EA"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w:t>
            </w:r>
            <w:r w:rsidRPr="003A2AC5">
              <w:rPr>
                <w:rFonts w:ascii="Calibri" w:eastAsia="Times New Roman" w:hAnsi="Calibri" w:cs="Calibri"/>
                <w:color w:val="000000"/>
                <w:lang w:eastAsia="nb-NO"/>
              </w:rPr>
              <w:t>697</w:t>
            </w:r>
          </w:p>
        </w:tc>
        <w:tc>
          <w:tcPr>
            <w:tcW w:w="1843" w:type="dxa"/>
            <w:shd w:val="clear" w:color="auto" w:fill="auto"/>
            <w:noWrap/>
            <w:vAlign w:val="bottom"/>
            <w:hideMark/>
          </w:tcPr>
          <w:p w14:paraId="37BDD8DD" w14:textId="388CFD00"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3574 (3556-3591</w:t>
            </w:r>
            <w:r w:rsidRPr="003A74A5">
              <w:rPr>
                <w:rFonts w:ascii="Calibri" w:eastAsia="Times New Roman" w:hAnsi="Calibri" w:cs="Calibri"/>
                <w:color w:val="000000"/>
                <w:lang w:eastAsia="nb-NO"/>
              </w:rPr>
              <w:t>)</w:t>
            </w:r>
          </w:p>
        </w:tc>
        <w:tc>
          <w:tcPr>
            <w:tcW w:w="674" w:type="dxa"/>
            <w:vAlign w:val="bottom"/>
          </w:tcPr>
          <w:p w14:paraId="235F3466" w14:textId="77A68EEB"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3346</w:t>
            </w:r>
          </w:p>
        </w:tc>
        <w:tc>
          <w:tcPr>
            <w:tcW w:w="2126" w:type="dxa"/>
            <w:shd w:val="clear" w:color="auto" w:fill="auto"/>
            <w:noWrap/>
            <w:vAlign w:val="bottom"/>
            <w:hideMark/>
          </w:tcPr>
          <w:p w14:paraId="09355A8C" w14:textId="1E7BA9F5"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3592 (3575-3610</w:t>
            </w:r>
            <w:r w:rsidRPr="003A74A5">
              <w:rPr>
                <w:rFonts w:ascii="Calibri" w:eastAsia="Times New Roman" w:hAnsi="Calibri" w:cs="Calibri"/>
                <w:color w:val="000000"/>
                <w:lang w:eastAsia="nb-NO"/>
              </w:rPr>
              <w:t>)</w:t>
            </w:r>
          </w:p>
        </w:tc>
        <w:tc>
          <w:tcPr>
            <w:tcW w:w="688" w:type="dxa"/>
            <w:vAlign w:val="bottom"/>
          </w:tcPr>
          <w:p w14:paraId="39B80140" w14:textId="7E257FFD"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69</w:t>
            </w:r>
          </w:p>
        </w:tc>
        <w:tc>
          <w:tcPr>
            <w:tcW w:w="1984" w:type="dxa"/>
            <w:shd w:val="clear" w:color="auto" w:fill="auto"/>
            <w:noWrap/>
            <w:vAlign w:val="bottom"/>
            <w:hideMark/>
          </w:tcPr>
          <w:p w14:paraId="5EDF728B" w14:textId="4FD5AD6A"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3549</w:t>
            </w:r>
            <w:r w:rsidRPr="003A74A5">
              <w:rPr>
                <w:rFonts w:ascii="Calibri" w:eastAsia="Times New Roman" w:hAnsi="Calibri" w:cs="Calibri"/>
                <w:color w:val="000000"/>
                <w:lang w:eastAsia="nb-NO"/>
              </w:rPr>
              <w:t xml:space="preserve"> </w:t>
            </w:r>
            <w:r>
              <w:rPr>
                <w:rFonts w:ascii="Calibri" w:eastAsia="Times New Roman" w:hAnsi="Calibri" w:cs="Calibri"/>
                <w:color w:val="000000"/>
                <w:lang w:eastAsia="nb-NO"/>
              </w:rPr>
              <w:t>(3431-3668</w:t>
            </w:r>
            <w:r w:rsidRPr="003A74A5">
              <w:rPr>
                <w:rFonts w:ascii="Calibri" w:eastAsia="Times New Roman" w:hAnsi="Calibri" w:cs="Calibri"/>
                <w:color w:val="000000"/>
                <w:lang w:eastAsia="nb-NO"/>
              </w:rPr>
              <w:t>)</w:t>
            </w:r>
          </w:p>
        </w:tc>
        <w:tc>
          <w:tcPr>
            <w:tcW w:w="772" w:type="dxa"/>
            <w:vAlign w:val="bottom"/>
          </w:tcPr>
          <w:p w14:paraId="2D0F8C2C" w14:textId="1CAB3069"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175</w:t>
            </w:r>
          </w:p>
        </w:tc>
        <w:tc>
          <w:tcPr>
            <w:tcW w:w="1984" w:type="dxa"/>
            <w:vAlign w:val="bottom"/>
          </w:tcPr>
          <w:p w14:paraId="1606B7F2" w14:textId="7CA4E071"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3329</w:t>
            </w:r>
            <w:r w:rsidRPr="003A74A5">
              <w:rPr>
                <w:rFonts w:ascii="Calibri" w:eastAsia="Times New Roman" w:hAnsi="Calibri" w:cs="Calibri"/>
                <w:color w:val="000000"/>
                <w:lang w:eastAsia="nb-NO"/>
              </w:rPr>
              <w:t xml:space="preserve"> </w:t>
            </w:r>
            <w:r>
              <w:rPr>
                <w:rFonts w:ascii="Calibri" w:eastAsia="Times New Roman" w:hAnsi="Calibri" w:cs="Calibri"/>
                <w:color w:val="000000"/>
                <w:lang w:eastAsia="nb-NO"/>
              </w:rPr>
              <w:t>(3248-3411</w:t>
            </w:r>
            <w:r w:rsidRPr="003A74A5">
              <w:rPr>
                <w:rFonts w:ascii="Calibri" w:eastAsia="Times New Roman" w:hAnsi="Calibri" w:cs="Calibri"/>
                <w:color w:val="000000"/>
                <w:lang w:eastAsia="nb-NO"/>
              </w:rPr>
              <w:t>)</w:t>
            </w:r>
          </w:p>
        </w:tc>
      </w:tr>
      <w:tr w:rsidR="00B14B76" w:rsidRPr="003A74A5" w14:paraId="2083E2C1" w14:textId="1ACB710B" w:rsidTr="0037049D">
        <w:trPr>
          <w:trHeight w:val="300"/>
        </w:trPr>
        <w:tc>
          <w:tcPr>
            <w:tcW w:w="2405" w:type="dxa"/>
            <w:shd w:val="clear" w:color="auto" w:fill="auto"/>
            <w:noWrap/>
            <w:vAlign w:val="bottom"/>
            <w:hideMark/>
          </w:tcPr>
          <w:p w14:paraId="441F6E8D" w14:textId="77777777" w:rsidR="00B14B76" w:rsidRPr="003A74A5" w:rsidRDefault="00B14B76" w:rsidP="00B14B76">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Parity 2</w:t>
            </w:r>
          </w:p>
        </w:tc>
        <w:tc>
          <w:tcPr>
            <w:tcW w:w="702" w:type="dxa"/>
            <w:vAlign w:val="bottom"/>
          </w:tcPr>
          <w:p w14:paraId="6E0E8E7B" w14:textId="174B3862"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2455</w:t>
            </w:r>
          </w:p>
        </w:tc>
        <w:tc>
          <w:tcPr>
            <w:tcW w:w="1843" w:type="dxa"/>
            <w:shd w:val="clear" w:color="auto" w:fill="auto"/>
            <w:noWrap/>
            <w:vAlign w:val="bottom"/>
            <w:hideMark/>
          </w:tcPr>
          <w:p w14:paraId="04E0FDA7" w14:textId="4E00DB08"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3576 (3553-3599</w:t>
            </w:r>
            <w:r w:rsidRPr="003A74A5">
              <w:rPr>
                <w:rFonts w:ascii="Calibri" w:eastAsia="Times New Roman" w:hAnsi="Calibri" w:cs="Calibri"/>
                <w:color w:val="000000"/>
                <w:lang w:eastAsia="nb-NO"/>
              </w:rPr>
              <w:t>)</w:t>
            </w:r>
          </w:p>
        </w:tc>
        <w:tc>
          <w:tcPr>
            <w:tcW w:w="674" w:type="dxa"/>
            <w:vAlign w:val="bottom"/>
          </w:tcPr>
          <w:p w14:paraId="7858C1BF" w14:textId="05D9DF89"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2203</w:t>
            </w:r>
          </w:p>
        </w:tc>
        <w:tc>
          <w:tcPr>
            <w:tcW w:w="2126" w:type="dxa"/>
            <w:shd w:val="clear" w:color="auto" w:fill="auto"/>
            <w:noWrap/>
            <w:vAlign w:val="bottom"/>
            <w:hideMark/>
          </w:tcPr>
          <w:p w14:paraId="466FAEC2" w14:textId="042C0214"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3576 (3553-3599</w:t>
            </w:r>
            <w:r w:rsidRPr="003A74A5">
              <w:rPr>
                <w:rFonts w:ascii="Calibri" w:eastAsia="Times New Roman" w:hAnsi="Calibri" w:cs="Calibri"/>
                <w:color w:val="000000"/>
                <w:lang w:eastAsia="nb-NO"/>
              </w:rPr>
              <w:t>)</w:t>
            </w:r>
          </w:p>
        </w:tc>
        <w:tc>
          <w:tcPr>
            <w:tcW w:w="688" w:type="dxa"/>
            <w:vAlign w:val="bottom"/>
          </w:tcPr>
          <w:p w14:paraId="30137B74" w14:textId="7FAC010C"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33</w:t>
            </w:r>
          </w:p>
        </w:tc>
        <w:tc>
          <w:tcPr>
            <w:tcW w:w="1984" w:type="dxa"/>
            <w:shd w:val="clear" w:color="auto" w:fill="auto"/>
            <w:noWrap/>
            <w:vAlign w:val="bottom"/>
            <w:hideMark/>
          </w:tcPr>
          <w:p w14:paraId="45902011" w14:textId="5071CA6F"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3450 (3222-3679</w:t>
            </w:r>
            <w:r w:rsidRPr="003A74A5">
              <w:rPr>
                <w:rFonts w:ascii="Calibri" w:eastAsia="Times New Roman" w:hAnsi="Calibri" w:cs="Calibri"/>
                <w:color w:val="000000"/>
                <w:lang w:eastAsia="nb-NO"/>
              </w:rPr>
              <w:t>)</w:t>
            </w:r>
          </w:p>
        </w:tc>
        <w:tc>
          <w:tcPr>
            <w:tcW w:w="772" w:type="dxa"/>
            <w:vAlign w:val="bottom"/>
          </w:tcPr>
          <w:p w14:paraId="226B56A6" w14:textId="6E6CFEA3"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145</w:t>
            </w:r>
          </w:p>
        </w:tc>
        <w:tc>
          <w:tcPr>
            <w:tcW w:w="1984" w:type="dxa"/>
            <w:vAlign w:val="bottom"/>
          </w:tcPr>
          <w:p w14:paraId="09BC7A55" w14:textId="24DCD531"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3264 (3171-335</w:t>
            </w:r>
            <w:r w:rsidRPr="003A74A5">
              <w:rPr>
                <w:rFonts w:ascii="Calibri" w:eastAsia="Times New Roman" w:hAnsi="Calibri" w:cs="Calibri"/>
                <w:color w:val="000000"/>
                <w:lang w:eastAsia="nb-NO"/>
              </w:rPr>
              <w:t>8)</w:t>
            </w:r>
          </w:p>
        </w:tc>
      </w:tr>
      <w:tr w:rsidR="00B14B76" w:rsidRPr="003A74A5" w14:paraId="303713A3" w14:textId="1EADBF5C" w:rsidTr="0037049D">
        <w:trPr>
          <w:trHeight w:val="300"/>
        </w:trPr>
        <w:tc>
          <w:tcPr>
            <w:tcW w:w="2405" w:type="dxa"/>
            <w:shd w:val="clear" w:color="auto" w:fill="auto"/>
            <w:noWrap/>
            <w:vAlign w:val="bottom"/>
            <w:hideMark/>
          </w:tcPr>
          <w:p w14:paraId="7E9EC918" w14:textId="77777777" w:rsidR="00B14B76" w:rsidRPr="003A74A5" w:rsidRDefault="00B14B76" w:rsidP="00B14B76">
            <w:pPr>
              <w:spacing w:after="0" w:line="240" w:lineRule="auto"/>
              <w:rPr>
                <w:rFonts w:ascii="Calibri" w:eastAsia="Times New Roman" w:hAnsi="Calibri" w:cs="Calibri"/>
                <w:color w:val="000000"/>
                <w:lang w:eastAsia="nb-NO"/>
              </w:rPr>
            </w:pPr>
          </w:p>
        </w:tc>
        <w:tc>
          <w:tcPr>
            <w:tcW w:w="702" w:type="dxa"/>
          </w:tcPr>
          <w:p w14:paraId="356BA140"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843" w:type="dxa"/>
            <w:shd w:val="clear" w:color="auto" w:fill="auto"/>
            <w:noWrap/>
            <w:vAlign w:val="bottom"/>
            <w:hideMark/>
          </w:tcPr>
          <w:p w14:paraId="2C95ACC2" w14:textId="3F7CE50B"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674" w:type="dxa"/>
          </w:tcPr>
          <w:p w14:paraId="27B2D981"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2126" w:type="dxa"/>
            <w:shd w:val="clear" w:color="auto" w:fill="auto"/>
            <w:noWrap/>
            <w:vAlign w:val="bottom"/>
            <w:hideMark/>
          </w:tcPr>
          <w:p w14:paraId="05115EE1" w14:textId="000DAD02"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688" w:type="dxa"/>
            <w:vAlign w:val="bottom"/>
          </w:tcPr>
          <w:p w14:paraId="5344C7D1"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984" w:type="dxa"/>
            <w:shd w:val="clear" w:color="auto" w:fill="auto"/>
            <w:noWrap/>
            <w:vAlign w:val="bottom"/>
            <w:hideMark/>
          </w:tcPr>
          <w:p w14:paraId="06718D66" w14:textId="7673CB22"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772" w:type="dxa"/>
            <w:vAlign w:val="bottom"/>
          </w:tcPr>
          <w:p w14:paraId="7AB553D5" w14:textId="77777777"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c>
          <w:tcPr>
            <w:tcW w:w="1984" w:type="dxa"/>
            <w:vAlign w:val="bottom"/>
          </w:tcPr>
          <w:p w14:paraId="0A92F3E8" w14:textId="0AE7D3CF" w:rsidR="00B14B76" w:rsidRPr="003A74A5" w:rsidRDefault="00B14B76" w:rsidP="00B14B76">
            <w:pPr>
              <w:spacing w:after="0" w:line="240" w:lineRule="auto"/>
              <w:jc w:val="right"/>
              <w:rPr>
                <w:rFonts w:ascii="Times New Roman" w:eastAsia="Times New Roman" w:hAnsi="Times New Roman" w:cs="Times New Roman"/>
                <w:sz w:val="20"/>
                <w:szCs w:val="20"/>
                <w:lang w:eastAsia="nb-NO"/>
              </w:rPr>
            </w:pPr>
          </w:p>
        </w:tc>
      </w:tr>
      <w:tr w:rsidR="00B14B76" w:rsidRPr="003A74A5" w14:paraId="18A07812" w14:textId="42A3C9B2" w:rsidTr="0037049D">
        <w:trPr>
          <w:trHeight w:val="300"/>
        </w:trPr>
        <w:tc>
          <w:tcPr>
            <w:tcW w:w="2405" w:type="dxa"/>
            <w:shd w:val="clear" w:color="auto" w:fill="auto"/>
            <w:noWrap/>
            <w:vAlign w:val="bottom"/>
            <w:hideMark/>
          </w:tcPr>
          <w:p w14:paraId="4BF90F55" w14:textId="77777777" w:rsidR="00B14B76" w:rsidRPr="003A74A5" w:rsidRDefault="00B14B76" w:rsidP="00B14B76">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Primary/lower secondary</w:t>
            </w:r>
          </w:p>
        </w:tc>
        <w:tc>
          <w:tcPr>
            <w:tcW w:w="702" w:type="dxa"/>
            <w:vAlign w:val="bottom"/>
          </w:tcPr>
          <w:p w14:paraId="4D6459A4" w14:textId="78F57E57"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765</w:t>
            </w:r>
          </w:p>
        </w:tc>
        <w:tc>
          <w:tcPr>
            <w:tcW w:w="1843" w:type="dxa"/>
            <w:shd w:val="clear" w:color="auto" w:fill="auto"/>
            <w:noWrap/>
            <w:vAlign w:val="bottom"/>
            <w:hideMark/>
          </w:tcPr>
          <w:p w14:paraId="2CCE15C8" w14:textId="720D6AEF"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3426 ( 3386-3465</w:t>
            </w:r>
            <w:r w:rsidRPr="003A74A5">
              <w:rPr>
                <w:rFonts w:ascii="Calibri" w:eastAsia="Times New Roman" w:hAnsi="Calibri" w:cs="Calibri"/>
                <w:color w:val="000000"/>
                <w:lang w:eastAsia="nb-NO"/>
              </w:rPr>
              <w:t>)</w:t>
            </w:r>
          </w:p>
        </w:tc>
        <w:tc>
          <w:tcPr>
            <w:tcW w:w="674" w:type="dxa"/>
            <w:vAlign w:val="bottom"/>
          </w:tcPr>
          <w:p w14:paraId="56822FE7" w14:textId="2C76D6FF"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603</w:t>
            </w:r>
          </w:p>
        </w:tc>
        <w:tc>
          <w:tcPr>
            <w:tcW w:w="2126" w:type="dxa"/>
            <w:shd w:val="clear" w:color="auto" w:fill="auto"/>
            <w:noWrap/>
            <w:vAlign w:val="bottom"/>
            <w:hideMark/>
          </w:tcPr>
          <w:p w14:paraId="792674B1" w14:textId="2C0F19F5"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3451 (3408-3495</w:t>
            </w:r>
            <w:r w:rsidRPr="003A74A5">
              <w:rPr>
                <w:rFonts w:ascii="Calibri" w:eastAsia="Times New Roman" w:hAnsi="Calibri" w:cs="Calibri"/>
                <w:color w:val="000000"/>
                <w:lang w:eastAsia="nb-NO"/>
              </w:rPr>
              <w:t>)</w:t>
            </w:r>
          </w:p>
        </w:tc>
        <w:tc>
          <w:tcPr>
            <w:tcW w:w="688" w:type="dxa"/>
            <w:vAlign w:val="bottom"/>
          </w:tcPr>
          <w:p w14:paraId="2D37A433" w14:textId="04B1182F"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28</w:t>
            </w:r>
          </w:p>
        </w:tc>
        <w:tc>
          <w:tcPr>
            <w:tcW w:w="1984" w:type="dxa"/>
            <w:shd w:val="clear" w:color="auto" w:fill="auto"/>
            <w:noWrap/>
            <w:vAlign w:val="bottom"/>
            <w:hideMark/>
          </w:tcPr>
          <w:p w14:paraId="53579EBD" w14:textId="0D87CC41"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3547 (3336-3758</w:t>
            </w:r>
            <w:r w:rsidRPr="003A74A5">
              <w:rPr>
                <w:rFonts w:ascii="Calibri" w:eastAsia="Times New Roman" w:hAnsi="Calibri" w:cs="Calibri"/>
                <w:color w:val="000000"/>
                <w:lang w:eastAsia="nb-NO"/>
              </w:rPr>
              <w:t>)</w:t>
            </w:r>
          </w:p>
        </w:tc>
        <w:tc>
          <w:tcPr>
            <w:tcW w:w="772" w:type="dxa"/>
            <w:vAlign w:val="bottom"/>
          </w:tcPr>
          <w:p w14:paraId="497D09FB" w14:textId="6671B2E4"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110</w:t>
            </w:r>
          </w:p>
        </w:tc>
        <w:tc>
          <w:tcPr>
            <w:tcW w:w="1984" w:type="dxa"/>
            <w:vAlign w:val="bottom"/>
          </w:tcPr>
          <w:p w14:paraId="207D9745" w14:textId="52D2B4BD"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3261 (3150-3372</w:t>
            </w:r>
            <w:r w:rsidRPr="003A74A5">
              <w:rPr>
                <w:rFonts w:ascii="Calibri" w:eastAsia="Times New Roman" w:hAnsi="Calibri" w:cs="Calibri"/>
                <w:color w:val="000000"/>
                <w:lang w:eastAsia="nb-NO"/>
              </w:rPr>
              <w:t>)</w:t>
            </w:r>
          </w:p>
        </w:tc>
      </w:tr>
      <w:tr w:rsidR="00B14B76" w:rsidRPr="00DC4B35" w14:paraId="5B094324" w14:textId="0D20F13C" w:rsidTr="0037049D">
        <w:trPr>
          <w:trHeight w:val="300"/>
        </w:trPr>
        <w:tc>
          <w:tcPr>
            <w:tcW w:w="2405" w:type="dxa"/>
            <w:shd w:val="clear" w:color="auto" w:fill="auto"/>
            <w:noWrap/>
            <w:vAlign w:val="bottom"/>
            <w:hideMark/>
          </w:tcPr>
          <w:p w14:paraId="5F2AFC11" w14:textId="77777777" w:rsidR="00B14B76" w:rsidRPr="003A74A5" w:rsidRDefault="00B14B76" w:rsidP="00B14B76">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Upper secondary</w:t>
            </w:r>
          </w:p>
        </w:tc>
        <w:tc>
          <w:tcPr>
            <w:tcW w:w="702" w:type="dxa"/>
            <w:vAlign w:val="bottom"/>
          </w:tcPr>
          <w:p w14:paraId="4479AA87" w14:textId="7CFCCB89"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3567</w:t>
            </w:r>
          </w:p>
        </w:tc>
        <w:tc>
          <w:tcPr>
            <w:tcW w:w="1843" w:type="dxa"/>
            <w:shd w:val="clear" w:color="auto" w:fill="auto"/>
            <w:noWrap/>
            <w:vAlign w:val="bottom"/>
            <w:hideMark/>
          </w:tcPr>
          <w:p w14:paraId="0F14F47E" w14:textId="10FE0851"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3518 (3500</w:t>
            </w:r>
            <w:r w:rsidRPr="003A74A5">
              <w:rPr>
                <w:rFonts w:ascii="Calibri" w:eastAsia="Times New Roman" w:hAnsi="Calibri" w:cs="Calibri"/>
                <w:color w:val="000000"/>
                <w:lang w:eastAsia="nb-NO"/>
              </w:rPr>
              <w:t>-353</w:t>
            </w:r>
            <w:r>
              <w:rPr>
                <w:rFonts w:ascii="Calibri" w:eastAsia="Times New Roman" w:hAnsi="Calibri" w:cs="Calibri"/>
                <w:color w:val="000000"/>
                <w:lang w:eastAsia="nb-NO"/>
              </w:rPr>
              <w:t>7</w:t>
            </w:r>
            <w:r w:rsidRPr="003A74A5">
              <w:rPr>
                <w:rFonts w:ascii="Calibri" w:eastAsia="Times New Roman" w:hAnsi="Calibri" w:cs="Calibri"/>
                <w:color w:val="000000"/>
                <w:lang w:eastAsia="nb-NO"/>
              </w:rPr>
              <w:t>)</w:t>
            </w:r>
          </w:p>
        </w:tc>
        <w:tc>
          <w:tcPr>
            <w:tcW w:w="674" w:type="dxa"/>
            <w:vAlign w:val="bottom"/>
          </w:tcPr>
          <w:p w14:paraId="1FCE33BB" w14:textId="4F60337C"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3</w:t>
            </w:r>
            <w:r w:rsidRPr="003A2AC5">
              <w:rPr>
                <w:rFonts w:ascii="Calibri" w:eastAsia="Times New Roman" w:hAnsi="Calibri" w:cs="Calibri"/>
                <w:color w:val="000000"/>
                <w:lang w:eastAsia="nb-NO"/>
              </w:rPr>
              <w:t>136</w:t>
            </w:r>
          </w:p>
        </w:tc>
        <w:tc>
          <w:tcPr>
            <w:tcW w:w="2126" w:type="dxa"/>
            <w:shd w:val="clear" w:color="auto" w:fill="auto"/>
            <w:noWrap/>
            <w:vAlign w:val="bottom"/>
            <w:hideMark/>
          </w:tcPr>
          <w:p w14:paraId="31F430DC" w14:textId="58BBCD1E" w:rsidR="00B14B76" w:rsidRPr="003A74A5" w:rsidRDefault="00B14B76" w:rsidP="00B14B76">
            <w:pPr>
              <w:spacing w:after="0" w:line="240" w:lineRule="auto"/>
              <w:jc w:val="right"/>
              <w:rPr>
                <w:rFonts w:ascii="Calibri" w:eastAsia="Times New Roman" w:hAnsi="Calibri" w:cs="Calibri"/>
                <w:color w:val="000000"/>
                <w:lang w:eastAsia="nb-NO"/>
              </w:rPr>
            </w:pPr>
            <w:r>
              <w:rPr>
                <w:rFonts w:ascii="Calibri" w:eastAsia="Times New Roman" w:hAnsi="Calibri" w:cs="Calibri"/>
                <w:color w:val="000000"/>
                <w:lang w:eastAsia="nb-NO"/>
              </w:rPr>
              <w:t xml:space="preserve"> 3550 (3530-3569</w:t>
            </w:r>
            <w:r w:rsidRPr="003A74A5">
              <w:rPr>
                <w:rFonts w:ascii="Calibri" w:eastAsia="Times New Roman" w:hAnsi="Calibri" w:cs="Calibri"/>
                <w:color w:val="000000"/>
                <w:lang w:eastAsia="nb-NO"/>
              </w:rPr>
              <w:t>)</w:t>
            </w:r>
          </w:p>
        </w:tc>
        <w:tc>
          <w:tcPr>
            <w:tcW w:w="688" w:type="dxa"/>
            <w:vAlign w:val="bottom"/>
          </w:tcPr>
          <w:p w14:paraId="6A5E1057" w14:textId="18F96911" w:rsidR="00B14B76" w:rsidRPr="003A74A5" w:rsidRDefault="00B14B76" w:rsidP="00B14B76">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130</w:t>
            </w:r>
          </w:p>
        </w:tc>
        <w:tc>
          <w:tcPr>
            <w:tcW w:w="1984" w:type="dxa"/>
            <w:shd w:val="clear" w:color="auto" w:fill="auto"/>
            <w:noWrap/>
            <w:vAlign w:val="bottom"/>
            <w:hideMark/>
          </w:tcPr>
          <w:p w14:paraId="00032C69" w14:textId="00F11668" w:rsidR="00B14B76" w:rsidRPr="00DC4B35" w:rsidRDefault="00B14B76" w:rsidP="00B14B76">
            <w:pPr>
              <w:spacing w:after="0" w:line="240" w:lineRule="auto"/>
              <w:jc w:val="right"/>
              <w:rPr>
                <w:rFonts w:ascii="Calibri" w:eastAsia="Times New Roman" w:hAnsi="Calibri" w:cs="Calibri"/>
                <w:color w:val="000000"/>
                <w:lang w:val="en-US" w:eastAsia="nb-NO"/>
              </w:rPr>
            </w:pPr>
            <w:r>
              <w:rPr>
                <w:rFonts w:ascii="Calibri" w:eastAsia="Times New Roman" w:hAnsi="Calibri" w:cs="Calibri"/>
                <w:color w:val="000000"/>
                <w:lang w:eastAsia="nb-NO"/>
              </w:rPr>
              <w:t xml:space="preserve"> </w:t>
            </w:r>
            <w:r w:rsidRPr="00DC4B35">
              <w:rPr>
                <w:rFonts w:ascii="Calibri" w:eastAsia="Times New Roman" w:hAnsi="Calibri" w:cs="Calibri"/>
                <w:color w:val="000000"/>
                <w:lang w:val="en-US" w:eastAsia="nb-NO"/>
              </w:rPr>
              <w:t>3391</w:t>
            </w:r>
            <w:r>
              <w:rPr>
                <w:rFonts w:ascii="Calibri" w:eastAsia="Times New Roman" w:hAnsi="Calibri" w:cs="Calibri"/>
                <w:color w:val="000000"/>
                <w:lang w:val="en-US" w:eastAsia="nb-NO"/>
              </w:rPr>
              <w:t xml:space="preserve"> (3294</w:t>
            </w:r>
            <w:r w:rsidRPr="00DC4B35">
              <w:rPr>
                <w:rFonts w:ascii="Calibri" w:eastAsia="Times New Roman" w:hAnsi="Calibri" w:cs="Calibri"/>
                <w:color w:val="000000"/>
                <w:lang w:val="en-US" w:eastAsia="nb-NO"/>
              </w:rPr>
              <w:t>-3488)</w:t>
            </w:r>
          </w:p>
        </w:tc>
        <w:tc>
          <w:tcPr>
            <w:tcW w:w="772" w:type="dxa"/>
            <w:vAlign w:val="bottom"/>
          </w:tcPr>
          <w:p w14:paraId="34C119A3" w14:textId="32E8C273" w:rsidR="00B14B76" w:rsidRPr="00DC4B35" w:rsidRDefault="00B14B76" w:rsidP="00B14B76">
            <w:pPr>
              <w:spacing w:after="0" w:line="240" w:lineRule="auto"/>
              <w:jc w:val="right"/>
              <w:rPr>
                <w:rFonts w:ascii="Calibri" w:eastAsia="Times New Roman" w:hAnsi="Calibri" w:cs="Calibri"/>
                <w:color w:val="000000"/>
                <w:lang w:val="en-US" w:eastAsia="nb-NO"/>
              </w:rPr>
            </w:pPr>
            <w:r w:rsidRPr="003A2AC5">
              <w:rPr>
                <w:rFonts w:ascii="Calibri" w:eastAsia="Times New Roman" w:hAnsi="Calibri" w:cs="Calibri"/>
                <w:color w:val="000000"/>
                <w:lang w:eastAsia="nb-NO"/>
              </w:rPr>
              <w:t>301</w:t>
            </w:r>
          </w:p>
        </w:tc>
        <w:tc>
          <w:tcPr>
            <w:tcW w:w="1984" w:type="dxa"/>
            <w:vAlign w:val="bottom"/>
          </w:tcPr>
          <w:p w14:paraId="43D342FE" w14:textId="3129D757" w:rsidR="00B14B76" w:rsidRPr="00DC4B35" w:rsidRDefault="00B14B76" w:rsidP="00B14B76">
            <w:pPr>
              <w:spacing w:after="0" w:line="240" w:lineRule="auto"/>
              <w:jc w:val="right"/>
              <w:rPr>
                <w:rFonts w:ascii="Calibri" w:eastAsia="Times New Roman" w:hAnsi="Calibri" w:cs="Calibri"/>
                <w:color w:val="000000"/>
                <w:lang w:val="en-US" w:eastAsia="nb-NO"/>
              </w:rPr>
            </w:pPr>
            <w:r>
              <w:rPr>
                <w:rFonts w:ascii="Calibri" w:eastAsia="Times New Roman" w:hAnsi="Calibri" w:cs="Calibri"/>
                <w:color w:val="000000"/>
                <w:lang w:eastAsia="nb-NO"/>
              </w:rPr>
              <w:t>3281 (3216-3347</w:t>
            </w:r>
            <w:r w:rsidRPr="003A74A5">
              <w:rPr>
                <w:rFonts w:ascii="Calibri" w:eastAsia="Times New Roman" w:hAnsi="Calibri" w:cs="Calibri"/>
                <w:color w:val="000000"/>
                <w:lang w:eastAsia="nb-NO"/>
              </w:rPr>
              <w:t>)</w:t>
            </w:r>
          </w:p>
        </w:tc>
      </w:tr>
      <w:tr w:rsidR="00B14B76" w:rsidRPr="00FD49A2" w14:paraId="229C0A20" w14:textId="1ABDECF5" w:rsidTr="0037049D">
        <w:trPr>
          <w:trHeight w:val="300"/>
        </w:trPr>
        <w:tc>
          <w:tcPr>
            <w:tcW w:w="2405" w:type="dxa"/>
            <w:shd w:val="clear" w:color="auto" w:fill="auto"/>
            <w:noWrap/>
            <w:vAlign w:val="bottom"/>
            <w:hideMark/>
          </w:tcPr>
          <w:p w14:paraId="0D61A073" w14:textId="77777777" w:rsidR="00B14B76" w:rsidRPr="00DC4B35" w:rsidRDefault="00B14B76" w:rsidP="00B14B76">
            <w:pPr>
              <w:spacing w:after="0" w:line="240" w:lineRule="auto"/>
              <w:rPr>
                <w:rFonts w:ascii="Calibri" w:eastAsia="Times New Roman" w:hAnsi="Calibri" w:cs="Calibri"/>
                <w:color w:val="000000"/>
                <w:lang w:val="en-US" w:eastAsia="nb-NO"/>
              </w:rPr>
            </w:pPr>
            <w:r w:rsidRPr="00DC4B35">
              <w:rPr>
                <w:rFonts w:ascii="Calibri" w:eastAsia="Times New Roman" w:hAnsi="Calibri" w:cs="Calibri"/>
                <w:color w:val="000000"/>
                <w:lang w:val="en-US" w:eastAsia="nb-NO"/>
              </w:rPr>
              <w:t>Higher education</w:t>
            </w:r>
          </w:p>
        </w:tc>
        <w:tc>
          <w:tcPr>
            <w:tcW w:w="702" w:type="dxa"/>
            <w:vAlign w:val="bottom"/>
          </w:tcPr>
          <w:p w14:paraId="4CA35D38" w14:textId="09193165" w:rsidR="00B14B76" w:rsidRPr="00DC4B35" w:rsidRDefault="00B14B76" w:rsidP="00B14B76">
            <w:pPr>
              <w:spacing w:after="0" w:line="240" w:lineRule="auto"/>
              <w:jc w:val="right"/>
              <w:rPr>
                <w:rFonts w:ascii="Calibri" w:eastAsia="Times New Roman" w:hAnsi="Calibri" w:cs="Calibri"/>
                <w:color w:val="000000"/>
                <w:lang w:val="en-US" w:eastAsia="nb-NO"/>
              </w:rPr>
            </w:pPr>
            <w:r w:rsidRPr="00DC4B35">
              <w:rPr>
                <w:rFonts w:ascii="Calibri" w:eastAsia="Times New Roman" w:hAnsi="Calibri" w:cs="Calibri"/>
                <w:color w:val="000000"/>
                <w:lang w:val="en-US" w:eastAsia="nb-NO"/>
              </w:rPr>
              <w:t>5157</w:t>
            </w:r>
          </w:p>
        </w:tc>
        <w:tc>
          <w:tcPr>
            <w:tcW w:w="1843" w:type="dxa"/>
            <w:shd w:val="clear" w:color="auto" w:fill="auto"/>
            <w:noWrap/>
            <w:vAlign w:val="bottom"/>
            <w:hideMark/>
          </w:tcPr>
          <w:p w14:paraId="755507D5" w14:textId="4F3629B2" w:rsidR="00B14B76" w:rsidRPr="00FD49A2" w:rsidRDefault="00B14B76" w:rsidP="00B14B76">
            <w:pPr>
              <w:spacing w:after="0" w:line="240" w:lineRule="auto"/>
              <w:jc w:val="right"/>
              <w:rPr>
                <w:rFonts w:ascii="Calibri" w:eastAsia="Times New Roman" w:hAnsi="Calibri" w:cs="Calibri"/>
                <w:color w:val="000000"/>
                <w:lang w:val="en-US" w:eastAsia="nb-NO"/>
              </w:rPr>
            </w:pPr>
            <w:r>
              <w:rPr>
                <w:rFonts w:ascii="Calibri" w:eastAsia="Times New Roman" w:hAnsi="Calibri" w:cs="Calibri"/>
                <w:color w:val="000000"/>
                <w:lang w:val="en-US" w:eastAsia="nb-NO"/>
              </w:rPr>
              <w:t>3523 (3508</w:t>
            </w:r>
            <w:r w:rsidRPr="00FD49A2">
              <w:rPr>
                <w:rFonts w:ascii="Calibri" w:eastAsia="Times New Roman" w:hAnsi="Calibri" w:cs="Calibri"/>
                <w:color w:val="000000"/>
                <w:lang w:val="en-US" w:eastAsia="nb-NO"/>
              </w:rPr>
              <w:t>-3538)</w:t>
            </w:r>
          </w:p>
        </w:tc>
        <w:tc>
          <w:tcPr>
            <w:tcW w:w="674" w:type="dxa"/>
            <w:vAlign w:val="bottom"/>
          </w:tcPr>
          <w:p w14:paraId="47749C19" w14:textId="058CF219" w:rsidR="00B14B76" w:rsidRPr="00FD49A2" w:rsidRDefault="00B14B76" w:rsidP="00B14B76">
            <w:pPr>
              <w:spacing w:after="0" w:line="240" w:lineRule="auto"/>
              <w:jc w:val="right"/>
              <w:rPr>
                <w:rFonts w:ascii="Calibri" w:eastAsia="Times New Roman" w:hAnsi="Calibri" w:cs="Calibri"/>
                <w:color w:val="000000"/>
                <w:lang w:val="en-US" w:eastAsia="nb-NO"/>
              </w:rPr>
            </w:pPr>
            <w:r w:rsidRPr="00DC4B35">
              <w:rPr>
                <w:rFonts w:ascii="Calibri" w:eastAsia="Times New Roman" w:hAnsi="Calibri" w:cs="Calibri"/>
                <w:color w:val="000000"/>
                <w:lang w:val="en-US" w:eastAsia="nb-NO"/>
              </w:rPr>
              <w:t>4922</w:t>
            </w:r>
          </w:p>
        </w:tc>
        <w:tc>
          <w:tcPr>
            <w:tcW w:w="2126" w:type="dxa"/>
            <w:shd w:val="clear" w:color="auto" w:fill="auto"/>
            <w:noWrap/>
            <w:vAlign w:val="bottom"/>
            <w:hideMark/>
          </w:tcPr>
          <w:p w14:paraId="5A1A6F16" w14:textId="08A35C90" w:rsidR="00B14B76" w:rsidRPr="00FD49A2" w:rsidRDefault="00B14B76" w:rsidP="00B14B76">
            <w:pPr>
              <w:spacing w:after="0" w:line="240" w:lineRule="auto"/>
              <w:jc w:val="right"/>
              <w:rPr>
                <w:rFonts w:ascii="Calibri" w:eastAsia="Times New Roman" w:hAnsi="Calibri" w:cs="Calibri"/>
                <w:color w:val="000000"/>
                <w:lang w:val="en-US" w:eastAsia="nb-NO"/>
              </w:rPr>
            </w:pPr>
            <w:r>
              <w:rPr>
                <w:rFonts w:ascii="Calibri" w:eastAsia="Times New Roman" w:hAnsi="Calibri" w:cs="Calibri"/>
                <w:color w:val="000000"/>
                <w:lang w:val="en-US" w:eastAsia="nb-NO"/>
              </w:rPr>
              <w:t xml:space="preserve"> 3528 (3513-3544</w:t>
            </w:r>
            <w:r w:rsidRPr="00FD49A2">
              <w:rPr>
                <w:rFonts w:ascii="Calibri" w:eastAsia="Times New Roman" w:hAnsi="Calibri" w:cs="Calibri"/>
                <w:color w:val="000000"/>
                <w:lang w:val="en-US" w:eastAsia="nb-NO"/>
              </w:rPr>
              <w:t>)</w:t>
            </w:r>
          </w:p>
        </w:tc>
        <w:tc>
          <w:tcPr>
            <w:tcW w:w="688" w:type="dxa"/>
            <w:vAlign w:val="bottom"/>
          </w:tcPr>
          <w:p w14:paraId="32D61796" w14:textId="3340682D" w:rsidR="00B14B76" w:rsidRPr="00FD49A2" w:rsidRDefault="00B14B76" w:rsidP="00B14B76">
            <w:pPr>
              <w:spacing w:after="0" w:line="240" w:lineRule="auto"/>
              <w:jc w:val="right"/>
              <w:rPr>
                <w:rFonts w:ascii="Calibri" w:eastAsia="Times New Roman" w:hAnsi="Calibri" w:cs="Calibri"/>
                <w:color w:val="000000"/>
                <w:lang w:val="en-US" w:eastAsia="nb-NO"/>
              </w:rPr>
            </w:pPr>
            <w:r w:rsidRPr="00DC4B35">
              <w:rPr>
                <w:rFonts w:ascii="Calibri" w:eastAsia="Times New Roman" w:hAnsi="Calibri" w:cs="Calibri"/>
                <w:color w:val="000000"/>
                <w:lang w:val="en-US" w:eastAsia="nb-NO"/>
              </w:rPr>
              <w:t>33</w:t>
            </w:r>
          </w:p>
        </w:tc>
        <w:tc>
          <w:tcPr>
            <w:tcW w:w="1984" w:type="dxa"/>
            <w:shd w:val="clear" w:color="auto" w:fill="auto"/>
            <w:noWrap/>
            <w:vAlign w:val="bottom"/>
            <w:hideMark/>
          </w:tcPr>
          <w:p w14:paraId="432490CF" w14:textId="3384A463" w:rsidR="00B14B76" w:rsidRPr="00FD49A2" w:rsidRDefault="00B14B76" w:rsidP="00B14B76">
            <w:pPr>
              <w:spacing w:after="0" w:line="240" w:lineRule="auto"/>
              <w:jc w:val="right"/>
              <w:rPr>
                <w:rFonts w:ascii="Calibri" w:eastAsia="Times New Roman" w:hAnsi="Calibri" w:cs="Calibri"/>
                <w:color w:val="000000"/>
                <w:lang w:val="en-US" w:eastAsia="nb-NO"/>
              </w:rPr>
            </w:pPr>
            <w:r>
              <w:rPr>
                <w:rFonts w:ascii="Calibri" w:eastAsia="Times New Roman" w:hAnsi="Calibri" w:cs="Calibri"/>
                <w:color w:val="000000"/>
                <w:lang w:val="en-US" w:eastAsia="nb-NO"/>
              </w:rPr>
              <w:t xml:space="preserve"> 3524 (3314-3735</w:t>
            </w:r>
            <w:r w:rsidRPr="00FD49A2">
              <w:rPr>
                <w:rFonts w:ascii="Calibri" w:eastAsia="Times New Roman" w:hAnsi="Calibri" w:cs="Calibri"/>
                <w:color w:val="000000"/>
                <w:lang w:val="en-US" w:eastAsia="nb-NO"/>
              </w:rPr>
              <w:t>)</w:t>
            </w:r>
          </w:p>
        </w:tc>
        <w:tc>
          <w:tcPr>
            <w:tcW w:w="772" w:type="dxa"/>
            <w:vAlign w:val="bottom"/>
          </w:tcPr>
          <w:p w14:paraId="1F5857BD" w14:textId="267885A7" w:rsidR="00B14B76" w:rsidRPr="00FD49A2" w:rsidRDefault="00B14B76" w:rsidP="00B14B76">
            <w:pPr>
              <w:spacing w:after="0" w:line="240" w:lineRule="auto"/>
              <w:jc w:val="right"/>
              <w:rPr>
                <w:rFonts w:ascii="Calibri" w:eastAsia="Times New Roman" w:hAnsi="Calibri" w:cs="Calibri"/>
                <w:color w:val="000000"/>
                <w:lang w:val="en-US" w:eastAsia="nb-NO"/>
              </w:rPr>
            </w:pPr>
            <w:r w:rsidRPr="003A2AC5">
              <w:rPr>
                <w:rFonts w:ascii="Calibri" w:eastAsia="Times New Roman" w:hAnsi="Calibri" w:cs="Calibri"/>
                <w:color w:val="000000"/>
                <w:lang w:eastAsia="nb-NO"/>
              </w:rPr>
              <w:t>61</w:t>
            </w:r>
          </w:p>
        </w:tc>
        <w:tc>
          <w:tcPr>
            <w:tcW w:w="1984" w:type="dxa"/>
            <w:vAlign w:val="bottom"/>
          </w:tcPr>
          <w:p w14:paraId="03382EF3" w14:textId="56473DE7" w:rsidR="00B14B76" w:rsidRPr="00FD49A2" w:rsidRDefault="00B14B76" w:rsidP="00B14B76">
            <w:pPr>
              <w:spacing w:after="0" w:line="240" w:lineRule="auto"/>
              <w:jc w:val="right"/>
              <w:rPr>
                <w:rFonts w:ascii="Calibri" w:eastAsia="Times New Roman" w:hAnsi="Calibri" w:cs="Calibri"/>
                <w:color w:val="000000"/>
                <w:lang w:val="en-US" w:eastAsia="nb-NO"/>
              </w:rPr>
            </w:pPr>
            <w:r>
              <w:rPr>
                <w:rFonts w:ascii="Calibri" w:eastAsia="Times New Roman" w:hAnsi="Calibri" w:cs="Calibri"/>
                <w:color w:val="000000"/>
                <w:lang w:val="en-US" w:eastAsia="nb-NO"/>
              </w:rPr>
              <w:t>3349 (3230-3469</w:t>
            </w:r>
            <w:r w:rsidRPr="00B14B76">
              <w:rPr>
                <w:rFonts w:ascii="Calibri" w:eastAsia="Times New Roman" w:hAnsi="Calibri" w:cs="Calibri"/>
                <w:color w:val="000000"/>
                <w:lang w:val="en-US" w:eastAsia="nb-NO"/>
              </w:rPr>
              <w:t>)</w:t>
            </w:r>
          </w:p>
        </w:tc>
      </w:tr>
    </w:tbl>
    <w:p w14:paraId="573D40B8" w14:textId="77777777" w:rsidR="003A2AC5" w:rsidRPr="00FD49A2" w:rsidRDefault="003A2AC5">
      <w:pPr>
        <w:rPr>
          <w:lang w:val="en-US"/>
        </w:rPr>
      </w:pPr>
    </w:p>
    <w:p w14:paraId="053889D8" w14:textId="77777777" w:rsidR="00BF488A" w:rsidRDefault="00BF488A" w:rsidP="009E7587">
      <w:pPr>
        <w:rPr>
          <w:rFonts w:ascii="Arial Narrow" w:eastAsia="Times New Roman" w:hAnsi="Arial Narrow" w:cs="Calibri"/>
          <w:b/>
          <w:bCs/>
          <w:color w:val="000000"/>
          <w:lang w:val="en-US" w:eastAsia="nb-NO"/>
        </w:rPr>
      </w:pPr>
    </w:p>
    <w:p w14:paraId="3B1FD6BF" w14:textId="77777777" w:rsidR="00BF488A" w:rsidRDefault="00BF488A" w:rsidP="009E7587">
      <w:pPr>
        <w:rPr>
          <w:rFonts w:ascii="Arial Narrow" w:eastAsia="Times New Roman" w:hAnsi="Arial Narrow" w:cs="Calibri"/>
          <w:b/>
          <w:bCs/>
          <w:color w:val="000000"/>
          <w:lang w:val="en-US" w:eastAsia="nb-NO"/>
        </w:rPr>
      </w:pPr>
    </w:p>
    <w:p w14:paraId="384A5B8B" w14:textId="77777777" w:rsidR="00BF488A" w:rsidRDefault="00BF488A" w:rsidP="009E7587">
      <w:pPr>
        <w:rPr>
          <w:rFonts w:ascii="Arial Narrow" w:eastAsia="Times New Roman" w:hAnsi="Arial Narrow" w:cs="Calibri"/>
          <w:b/>
          <w:bCs/>
          <w:color w:val="000000"/>
          <w:lang w:val="en-US" w:eastAsia="nb-NO"/>
        </w:rPr>
      </w:pPr>
    </w:p>
    <w:p w14:paraId="73A8F32D" w14:textId="77777777" w:rsidR="00BF488A" w:rsidRDefault="00BF488A" w:rsidP="009E7587">
      <w:pPr>
        <w:rPr>
          <w:rFonts w:ascii="Arial Narrow" w:eastAsia="Times New Roman" w:hAnsi="Arial Narrow" w:cs="Calibri"/>
          <w:b/>
          <w:bCs/>
          <w:color w:val="000000"/>
          <w:lang w:val="en-US" w:eastAsia="nb-NO"/>
        </w:rPr>
      </w:pPr>
    </w:p>
    <w:p w14:paraId="37FA1F1C" w14:textId="77777777" w:rsidR="00BF488A" w:rsidRDefault="00BF488A" w:rsidP="009E7587">
      <w:pPr>
        <w:rPr>
          <w:rFonts w:ascii="Arial Narrow" w:eastAsia="Times New Roman" w:hAnsi="Arial Narrow" w:cs="Calibri"/>
          <w:b/>
          <w:bCs/>
          <w:color w:val="000000"/>
          <w:lang w:val="en-US" w:eastAsia="nb-NO"/>
        </w:rPr>
      </w:pPr>
    </w:p>
    <w:p w14:paraId="356016DB" w14:textId="77777777" w:rsidR="00BF488A" w:rsidRDefault="00BF488A" w:rsidP="009E7587">
      <w:pPr>
        <w:rPr>
          <w:rFonts w:ascii="Arial Narrow" w:eastAsia="Times New Roman" w:hAnsi="Arial Narrow" w:cs="Calibri"/>
          <w:b/>
          <w:bCs/>
          <w:color w:val="000000"/>
          <w:lang w:val="en-US" w:eastAsia="nb-NO"/>
        </w:rPr>
      </w:pPr>
    </w:p>
    <w:p w14:paraId="06205015" w14:textId="77777777" w:rsidR="00BF488A" w:rsidRDefault="00BF488A" w:rsidP="009E7587">
      <w:pPr>
        <w:rPr>
          <w:rFonts w:ascii="Arial Narrow" w:eastAsia="Times New Roman" w:hAnsi="Arial Narrow" w:cs="Calibri"/>
          <w:b/>
          <w:bCs/>
          <w:color w:val="000000"/>
          <w:lang w:val="en-US" w:eastAsia="nb-NO"/>
        </w:rPr>
      </w:pPr>
    </w:p>
    <w:p w14:paraId="24692321" w14:textId="77777777" w:rsidR="00BF488A" w:rsidRDefault="00BF488A" w:rsidP="009E7587">
      <w:pPr>
        <w:rPr>
          <w:rFonts w:ascii="Arial Narrow" w:eastAsia="Times New Roman" w:hAnsi="Arial Narrow" w:cs="Calibri"/>
          <w:b/>
          <w:bCs/>
          <w:color w:val="000000"/>
          <w:lang w:val="en-US" w:eastAsia="nb-NO"/>
        </w:rPr>
      </w:pPr>
    </w:p>
    <w:p w14:paraId="650ED61E" w14:textId="20ACE8BB" w:rsidR="009E7587" w:rsidRPr="009E7587" w:rsidRDefault="009E7587" w:rsidP="009E7587">
      <w:pPr>
        <w:rPr>
          <w:rFonts w:ascii="Arial Narrow" w:eastAsia="Times New Roman" w:hAnsi="Arial Narrow" w:cs="Calibri"/>
          <w:b/>
          <w:bCs/>
          <w:color w:val="000000"/>
          <w:lang w:val="en-US" w:eastAsia="nb-NO"/>
        </w:rPr>
      </w:pPr>
      <w:r w:rsidRPr="009E7587">
        <w:rPr>
          <w:rFonts w:ascii="Arial Narrow" w:eastAsia="Times New Roman" w:hAnsi="Arial Narrow" w:cs="Calibri"/>
          <w:b/>
          <w:bCs/>
          <w:color w:val="000000"/>
          <w:lang w:val="en-US" w:eastAsia="nb-NO"/>
        </w:rPr>
        <w:t>Figure 1. Birth weight in age groups among non-users and users of tobacco</w:t>
      </w:r>
    </w:p>
    <w:p w14:paraId="001CA368" w14:textId="287FD9F5" w:rsidR="003A74A5" w:rsidRDefault="00DC2B2E">
      <w:pPr>
        <w:rPr>
          <w:lang w:val="en-US"/>
        </w:rPr>
      </w:pPr>
      <w:r>
        <w:rPr>
          <w:noProof/>
          <w:lang w:eastAsia="nb-NO"/>
        </w:rPr>
        <w:drawing>
          <wp:inline distT="0" distB="0" distL="0" distR="0" wp14:anchorId="341ED38D" wp14:editId="35764C21">
            <wp:extent cx="4333875" cy="2371725"/>
            <wp:effectExtent l="0" t="0" r="9525" b="9525"/>
            <wp:docPr id="1" name="Diagra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533C85E" w14:textId="0CDC4092" w:rsidR="009E7587" w:rsidRPr="009E7587" w:rsidRDefault="009E7587" w:rsidP="009E7587">
      <w:pPr>
        <w:rPr>
          <w:rFonts w:ascii="Arial Narrow" w:eastAsia="Times New Roman" w:hAnsi="Arial Narrow" w:cs="Calibri"/>
          <w:b/>
          <w:bCs/>
          <w:color w:val="000000"/>
          <w:lang w:val="en-US" w:eastAsia="nb-NO"/>
        </w:rPr>
      </w:pPr>
      <w:r w:rsidRPr="009E7587">
        <w:rPr>
          <w:rFonts w:ascii="Arial Narrow" w:eastAsia="Times New Roman" w:hAnsi="Arial Narrow" w:cs="Calibri"/>
          <w:b/>
          <w:bCs/>
          <w:color w:val="000000"/>
          <w:lang w:val="en-US" w:eastAsia="nb-NO"/>
        </w:rPr>
        <w:t>Figure 2. Birth weight in parity groups among non-users and users of tobacco</w:t>
      </w:r>
    </w:p>
    <w:p w14:paraId="65B5814E" w14:textId="2611D5BC" w:rsidR="00DC2B2E" w:rsidRDefault="00DC2B2E">
      <w:pPr>
        <w:rPr>
          <w:lang w:val="en-US"/>
        </w:rPr>
      </w:pPr>
      <w:r>
        <w:rPr>
          <w:noProof/>
          <w:lang w:eastAsia="nb-NO"/>
        </w:rPr>
        <w:lastRenderedPageBreak/>
        <w:drawing>
          <wp:inline distT="0" distB="0" distL="0" distR="0" wp14:anchorId="1AFAA4A1" wp14:editId="79D59DBE">
            <wp:extent cx="4343400" cy="2409825"/>
            <wp:effectExtent l="0" t="0" r="0" b="9525"/>
            <wp:docPr id="2" name="Diagra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9A61779" w14:textId="77777777" w:rsidR="00D04ED1" w:rsidRDefault="00D04ED1" w:rsidP="009E7587">
      <w:pPr>
        <w:rPr>
          <w:rFonts w:ascii="Arial Narrow" w:eastAsia="Times New Roman" w:hAnsi="Arial Narrow" w:cs="Calibri"/>
          <w:b/>
          <w:bCs/>
          <w:color w:val="000000"/>
          <w:lang w:val="en-US" w:eastAsia="nb-NO"/>
        </w:rPr>
      </w:pPr>
    </w:p>
    <w:p w14:paraId="0068A669" w14:textId="16536DC0" w:rsidR="009E7587" w:rsidRPr="009E7587" w:rsidRDefault="009E7587" w:rsidP="009E7587">
      <w:pPr>
        <w:rPr>
          <w:rFonts w:ascii="Arial Narrow" w:eastAsia="Times New Roman" w:hAnsi="Arial Narrow" w:cs="Calibri"/>
          <w:b/>
          <w:bCs/>
          <w:color w:val="000000"/>
          <w:lang w:val="en-US" w:eastAsia="nb-NO"/>
        </w:rPr>
      </w:pPr>
      <w:r w:rsidRPr="009E7587">
        <w:rPr>
          <w:rFonts w:ascii="Arial Narrow" w:eastAsia="Times New Roman" w:hAnsi="Arial Narrow" w:cs="Calibri"/>
          <w:b/>
          <w:bCs/>
          <w:color w:val="000000"/>
          <w:lang w:val="en-US" w:eastAsia="nb-NO"/>
        </w:rPr>
        <w:t>Figure 3. Birth weight in educational groups among non-users and users of tobacco</w:t>
      </w:r>
    </w:p>
    <w:p w14:paraId="015E4CEC" w14:textId="20018636" w:rsidR="00DE689F" w:rsidRDefault="00DC2B2E">
      <w:pPr>
        <w:rPr>
          <w:lang w:val="en-US"/>
        </w:rPr>
      </w:pPr>
      <w:r>
        <w:rPr>
          <w:noProof/>
          <w:lang w:eastAsia="nb-NO"/>
        </w:rPr>
        <w:drawing>
          <wp:inline distT="0" distB="0" distL="0" distR="0" wp14:anchorId="041C87E8" wp14:editId="1C733315">
            <wp:extent cx="4343400" cy="2552700"/>
            <wp:effectExtent l="0" t="0" r="0" b="0"/>
            <wp:docPr id="3" name="Diagra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sectPr w:rsidR="00DE689F" w:rsidSect="003A74A5">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FFF310" w14:textId="77777777" w:rsidR="005C009D" w:rsidRDefault="005C009D" w:rsidP="003A74A5">
      <w:pPr>
        <w:spacing w:after="0" w:line="240" w:lineRule="auto"/>
      </w:pPr>
      <w:r>
        <w:separator/>
      </w:r>
    </w:p>
  </w:endnote>
  <w:endnote w:type="continuationSeparator" w:id="0">
    <w:p w14:paraId="44781C95" w14:textId="77777777" w:rsidR="005C009D" w:rsidRDefault="005C009D" w:rsidP="003A7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687989" w14:textId="77777777" w:rsidR="005C009D" w:rsidRDefault="005C009D" w:rsidP="003A74A5">
      <w:pPr>
        <w:spacing w:after="0" w:line="240" w:lineRule="auto"/>
      </w:pPr>
      <w:r>
        <w:separator/>
      </w:r>
    </w:p>
  </w:footnote>
  <w:footnote w:type="continuationSeparator" w:id="0">
    <w:p w14:paraId="52FB27D6" w14:textId="77777777" w:rsidR="005C009D" w:rsidRDefault="005C009D" w:rsidP="003A74A5">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røtvedt, Liv">
    <w15:presenceInfo w15:providerId="AD" w15:userId="S-1-5-21-1801674531-963894560-682003330-5723"/>
  </w15:person>
  <w15:person w15:author="Ellen Rygh">
    <w15:presenceInfo w15:providerId="Windows Live" w15:userId="877e33ee2b781b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4A5"/>
    <w:rsid w:val="00001DE2"/>
    <w:rsid w:val="000379FC"/>
    <w:rsid w:val="00057056"/>
    <w:rsid w:val="00097E8F"/>
    <w:rsid w:val="000E0481"/>
    <w:rsid w:val="00194335"/>
    <w:rsid w:val="001E478A"/>
    <w:rsid w:val="001F4EEC"/>
    <w:rsid w:val="00223180"/>
    <w:rsid w:val="00245927"/>
    <w:rsid w:val="002B4C48"/>
    <w:rsid w:val="002D6B0F"/>
    <w:rsid w:val="0037049D"/>
    <w:rsid w:val="00370BB9"/>
    <w:rsid w:val="003A2AC5"/>
    <w:rsid w:val="003A74A5"/>
    <w:rsid w:val="003D4EBB"/>
    <w:rsid w:val="003E72E3"/>
    <w:rsid w:val="004060C4"/>
    <w:rsid w:val="00414160"/>
    <w:rsid w:val="0042630E"/>
    <w:rsid w:val="00454BAA"/>
    <w:rsid w:val="00485620"/>
    <w:rsid w:val="004C12A9"/>
    <w:rsid w:val="0050181F"/>
    <w:rsid w:val="00506AAB"/>
    <w:rsid w:val="00516F78"/>
    <w:rsid w:val="00521D4E"/>
    <w:rsid w:val="00582B9D"/>
    <w:rsid w:val="00583431"/>
    <w:rsid w:val="005A4A5A"/>
    <w:rsid w:val="005C009D"/>
    <w:rsid w:val="00624ACC"/>
    <w:rsid w:val="00685709"/>
    <w:rsid w:val="006D5A6D"/>
    <w:rsid w:val="00725E30"/>
    <w:rsid w:val="00766238"/>
    <w:rsid w:val="00786B8F"/>
    <w:rsid w:val="007C5775"/>
    <w:rsid w:val="00890488"/>
    <w:rsid w:val="008B1871"/>
    <w:rsid w:val="008C5529"/>
    <w:rsid w:val="00934A8E"/>
    <w:rsid w:val="0094797D"/>
    <w:rsid w:val="00982854"/>
    <w:rsid w:val="009B313F"/>
    <w:rsid w:val="009C7D1C"/>
    <w:rsid w:val="009E7587"/>
    <w:rsid w:val="00A42A29"/>
    <w:rsid w:val="00B14B76"/>
    <w:rsid w:val="00B735E6"/>
    <w:rsid w:val="00B73C32"/>
    <w:rsid w:val="00B77ED8"/>
    <w:rsid w:val="00B970B5"/>
    <w:rsid w:val="00BF488A"/>
    <w:rsid w:val="00C16E11"/>
    <w:rsid w:val="00C74A6B"/>
    <w:rsid w:val="00C9160F"/>
    <w:rsid w:val="00D04ED1"/>
    <w:rsid w:val="00D531CA"/>
    <w:rsid w:val="00DC2B2E"/>
    <w:rsid w:val="00DC4B35"/>
    <w:rsid w:val="00DC4E24"/>
    <w:rsid w:val="00DD162F"/>
    <w:rsid w:val="00DE689F"/>
    <w:rsid w:val="00E645B1"/>
    <w:rsid w:val="00EC7E57"/>
    <w:rsid w:val="00EE230F"/>
    <w:rsid w:val="00F17597"/>
    <w:rsid w:val="00FD49A2"/>
    <w:rsid w:val="00FF770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D455F"/>
  <w15:chartTrackingRefBased/>
  <w15:docId w15:val="{7EFE01C9-B5D5-4212-B44E-80CE1E289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3A74A5"/>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3A74A5"/>
  </w:style>
  <w:style w:type="paragraph" w:styleId="Bunntekst">
    <w:name w:val="footer"/>
    <w:basedOn w:val="Normal"/>
    <w:link w:val="BunntekstTegn"/>
    <w:uiPriority w:val="99"/>
    <w:unhideWhenUsed/>
    <w:rsid w:val="003A74A5"/>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3A74A5"/>
  </w:style>
  <w:style w:type="character" w:styleId="Merknadsreferanse">
    <w:name w:val="annotation reference"/>
    <w:basedOn w:val="Standardskriftforavsnitt"/>
    <w:uiPriority w:val="99"/>
    <w:semiHidden/>
    <w:unhideWhenUsed/>
    <w:rsid w:val="00725E30"/>
    <w:rPr>
      <w:sz w:val="16"/>
      <w:szCs w:val="16"/>
    </w:rPr>
  </w:style>
  <w:style w:type="paragraph" w:styleId="Merknadstekst">
    <w:name w:val="annotation text"/>
    <w:basedOn w:val="Normal"/>
    <w:link w:val="MerknadstekstTegn"/>
    <w:uiPriority w:val="99"/>
    <w:semiHidden/>
    <w:unhideWhenUsed/>
    <w:rsid w:val="00725E30"/>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725E30"/>
    <w:rPr>
      <w:sz w:val="20"/>
      <w:szCs w:val="20"/>
    </w:rPr>
  </w:style>
  <w:style w:type="paragraph" w:styleId="Kommentaremne">
    <w:name w:val="annotation subject"/>
    <w:basedOn w:val="Merknadstekst"/>
    <w:next w:val="Merknadstekst"/>
    <w:link w:val="KommentaremneTegn"/>
    <w:uiPriority w:val="99"/>
    <w:semiHidden/>
    <w:unhideWhenUsed/>
    <w:rsid w:val="00725E30"/>
    <w:rPr>
      <w:b/>
      <w:bCs/>
    </w:rPr>
  </w:style>
  <w:style w:type="character" w:customStyle="1" w:styleId="KommentaremneTegn">
    <w:name w:val="Kommentaremne Tegn"/>
    <w:basedOn w:val="MerknadstekstTegn"/>
    <w:link w:val="Kommentaremne"/>
    <w:uiPriority w:val="99"/>
    <w:semiHidden/>
    <w:rsid w:val="00725E30"/>
    <w:rPr>
      <w:b/>
      <w:bCs/>
      <w:sz w:val="20"/>
      <w:szCs w:val="20"/>
    </w:rPr>
  </w:style>
  <w:style w:type="paragraph" w:styleId="Bobletekst">
    <w:name w:val="Balloon Text"/>
    <w:basedOn w:val="Normal"/>
    <w:link w:val="BobletekstTegn"/>
    <w:uiPriority w:val="99"/>
    <w:semiHidden/>
    <w:unhideWhenUsed/>
    <w:rsid w:val="00725E30"/>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725E30"/>
    <w:rPr>
      <w:rFonts w:ascii="Segoe UI" w:hAnsi="Segoe UI" w:cs="Segoe UI"/>
      <w:sz w:val="18"/>
      <w:szCs w:val="18"/>
    </w:rPr>
  </w:style>
  <w:style w:type="table" w:styleId="Tabellrutenett">
    <w:name w:val="Table Grid"/>
    <w:basedOn w:val="Vanligtabell"/>
    <w:uiPriority w:val="39"/>
    <w:rsid w:val="008C55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dtekst">
    <w:name w:val="Body Text"/>
    <w:basedOn w:val="Normal"/>
    <w:link w:val="BrdtekstTegn"/>
    <w:uiPriority w:val="99"/>
    <w:unhideWhenUsed/>
    <w:rsid w:val="00D531CA"/>
    <w:pPr>
      <w:spacing w:after="120"/>
    </w:pPr>
  </w:style>
  <w:style w:type="character" w:customStyle="1" w:styleId="BrdtekstTegn">
    <w:name w:val="Brødtekst Tegn"/>
    <w:basedOn w:val="Standardskriftforavsnitt"/>
    <w:link w:val="Brdtekst"/>
    <w:uiPriority w:val="99"/>
    <w:rsid w:val="00D531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9690319">
      <w:bodyDiv w:val="1"/>
      <w:marLeft w:val="0"/>
      <w:marRight w:val="0"/>
      <w:marTop w:val="0"/>
      <w:marBottom w:val="0"/>
      <w:divBdr>
        <w:top w:val="none" w:sz="0" w:space="0" w:color="auto"/>
        <w:left w:val="none" w:sz="0" w:space="0" w:color="auto"/>
        <w:bottom w:val="none" w:sz="0" w:space="0" w:color="auto"/>
        <w:right w:val="none" w:sz="0" w:space="0" w:color="auto"/>
      </w:divBdr>
    </w:div>
    <w:div w:id="1266497363">
      <w:bodyDiv w:val="1"/>
      <w:marLeft w:val="0"/>
      <w:marRight w:val="0"/>
      <w:marTop w:val="0"/>
      <w:marBottom w:val="0"/>
      <w:divBdr>
        <w:top w:val="none" w:sz="0" w:space="0" w:color="auto"/>
        <w:left w:val="none" w:sz="0" w:space="0" w:color="auto"/>
        <w:bottom w:val="none" w:sz="0" w:space="0" w:color="auto"/>
        <w:right w:val="none" w:sz="0" w:space="0" w:color="auto"/>
      </w:divBdr>
    </w:div>
    <w:div w:id="1606839109">
      <w:bodyDiv w:val="1"/>
      <w:marLeft w:val="0"/>
      <w:marRight w:val="0"/>
      <w:marTop w:val="0"/>
      <w:marBottom w:val="0"/>
      <w:divBdr>
        <w:top w:val="none" w:sz="0" w:space="0" w:color="auto"/>
        <w:left w:val="none" w:sz="0" w:space="0" w:color="auto"/>
        <w:bottom w:val="none" w:sz="0" w:space="0" w:color="auto"/>
        <w:right w:val="none" w:sz="0" w:space="0" w:color="auto"/>
      </w:divBdr>
    </w:div>
    <w:div w:id="1755734789">
      <w:bodyDiv w:val="1"/>
      <w:marLeft w:val="0"/>
      <w:marRight w:val="0"/>
      <w:marTop w:val="0"/>
      <w:marBottom w:val="0"/>
      <w:divBdr>
        <w:top w:val="none" w:sz="0" w:space="0" w:color="auto"/>
        <w:left w:val="none" w:sz="0" w:space="0" w:color="auto"/>
        <w:bottom w:val="none" w:sz="0" w:space="0" w:color="auto"/>
        <w:right w:val="none" w:sz="0" w:space="0" w:color="auto"/>
      </w:divBdr>
    </w:div>
    <w:div w:id="1842546080">
      <w:bodyDiv w:val="1"/>
      <w:marLeft w:val="0"/>
      <w:marRight w:val="0"/>
      <w:marTop w:val="0"/>
      <w:marBottom w:val="0"/>
      <w:divBdr>
        <w:top w:val="none" w:sz="0" w:space="0" w:color="auto"/>
        <w:left w:val="none" w:sz="0" w:space="0" w:color="auto"/>
        <w:bottom w:val="none" w:sz="0" w:space="0" w:color="auto"/>
        <w:right w:val="none" w:sz="0" w:space="0" w:color="auto"/>
      </w:divBdr>
    </w:div>
    <w:div w:id="2082291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oleObject" Target="file:///\\fhi.no\felles\Forskningsprosjekter\PDB%202431%20-%20Bruk%20av%20snus%20blant%20g_\Forskningsfiler\F&#248;dselsvekt%20i%20grupp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fhi.no\felles\Forskningsprosjekter\PDB%202431%20-%20Bruk%20av%20snus%20blant%20g_\Forskningsfiler\F&#248;dselsvekt%20i%20grupper.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fhi.no\felles\Forskningsprosjekter\PDB%202431%20-%20Bruk%20av%20snus%20blant%20g_\Forskningsfiler\F&#248;dselsvekt%20i%20grupper.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b-N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'2012-14'!$A$21</c:f>
              <c:strCache>
                <c:ptCount val="1"/>
                <c:pt idx="0">
                  <c:v>All (study population)</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'2012-14'!$B$20:$E$20</c:f>
              <c:strCache>
                <c:ptCount val="4"/>
                <c:pt idx="0">
                  <c:v>All (N = 10211)</c:v>
                </c:pt>
                <c:pt idx="1">
                  <c:v>No tobacco in 3. trim</c:v>
                </c:pt>
                <c:pt idx="2">
                  <c:v>Snus use i 3. trim</c:v>
                </c:pt>
                <c:pt idx="3">
                  <c:v>Smoking in 3. trim</c:v>
                </c:pt>
              </c:strCache>
            </c:strRef>
          </c:cat>
          <c:val>
            <c:numRef>
              <c:f>'2012-14'!$B$21:$E$21</c:f>
              <c:numCache>
                <c:formatCode>General</c:formatCode>
                <c:ptCount val="4"/>
                <c:pt idx="0">
                  <c:v>3505</c:v>
                </c:pt>
                <c:pt idx="1">
                  <c:v>3524</c:v>
                </c:pt>
                <c:pt idx="2">
                  <c:v>3418</c:v>
                </c:pt>
                <c:pt idx="3">
                  <c:v>3278</c:v>
                </c:pt>
              </c:numCache>
            </c:numRef>
          </c:val>
          <c:smooth val="0"/>
          <c:extLst>
            <c:ext xmlns:c16="http://schemas.microsoft.com/office/drawing/2014/chart" uri="{C3380CC4-5D6E-409C-BE32-E72D297353CC}">
              <c16:uniqueId val="{00000000-FCC5-4EDE-B9CD-F35FB18B8632}"/>
            </c:ext>
          </c:extLst>
        </c:ser>
        <c:ser>
          <c:idx val="1"/>
          <c:order val="1"/>
          <c:tx>
            <c:strRef>
              <c:f>'2012-14'!$A$22</c:f>
              <c:strCache>
                <c:ptCount val="1"/>
                <c:pt idx="0">
                  <c:v>16-24 years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'2012-14'!$B$20:$E$20</c:f>
              <c:strCache>
                <c:ptCount val="4"/>
                <c:pt idx="0">
                  <c:v>All (N = 10211)</c:v>
                </c:pt>
                <c:pt idx="1">
                  <c:v>No tobacco in 3. trim</c:v>
                </c:pt>
                <c:pt idx="2">
                  <c:v>Snus use i 3. trim</c:v>
                </c:pt>
                <c:pt idx="3">
                  <c:v>Smoking in 3. trim</c:v>
                </c:pt>
              </c:strCache>
            </c:strRef>
          </c:cat>
          <c:val>
            <c:numRef>
              <c:f>'2012-14'!$B$22:$E$22</c:f>
              <c:numCache>
                <c:formatCode>General</c:formatCode>
                <c:ptCount val="4"/>
                <c:pt idx="0">
                  <c:v>3473</c:v>
                </c:pt>
                <c:pt idx="1">
                  <c:v>3509</c:v>
                </c:pt>
                <c:pt idx="2">
                  <c:v>3328</c:v>
                </c:pt>
                <c:pt idx="3">
                  <c:v>3293</c:v>
                </c:pt>
              </c:numCache>
            </c:numRef>
          </c:val>
          <c:smooth val="0"/>
          <c:extLst>
            <c:ext xmlns:c16="http://schemas.microsoft.com/office/drawing/2014/chart" uri="{C3380CC4-5D6E-409C-BE32-E72D297353CC}">
              <c16:uniqueId val="{00000001-FCC5-4EDE-B9CD-F35FB18B8632}"/>
            </c:ext>
          </c:extLst>
        </c:ser>
        <c:ser>
          <c:idx val="2"/>
          <c:order val="2"/>
          <c:tx>
            <c:strRef>
              <c:f>'2012-14'!$A$23</c:f>
              <c:strCache>
                <c:ptCount val="1"/>
                <c:pt idx="0">
                  <c:v>25-34 years</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'2012-14'!$B$20:$E$20</c:f>
              <c:strCache>
                <c:ptCount val="4"/>
                <c:pt idx="0">
                  <c:v>All (N = 10211)</c:v>
                </c:pt>
                <c:pt idx="1">
                  <c:v>No tobacco in 3. trim</c:v>
                </c:pt>
                <c:pt idx="2">
                  <c:v>Snus use i 3. trim</c:v>
                </c:pt>
                <c:pt idx="3">
                  <c:v>Smoking in 3. trim</c:v>
                </c:pt>
              </c:strCache>
            </c:strRef>
          </c:cat>
          <c:val>
            <c:numRef>
              <c:f>'2012-14'!$B$23:$E$23</c:f>
              <c:numCache>
                <c:formatCode>General</c:formatCode>
                <c:ptCount val="4"/>
                <c:pt idx="0">
                  <c:v>3515</c:v>
                </c:pt>
                <c:pt idx="1">
                  <c:v>3529</c:v>
                </c:pt>
                <c:pt idx="2">
                  <c:v>3468</c:v>
                </c:pt>
                <c:pt idx="3">
                  <c:v>3307</c:v>
                </c:pt>
              </c:numCache>
            </c:numRef>
          </c:val>
          <c:smooth val="0"/>
          <c:extLst>
            <c:ext xmlns:c16="http://schemas.microsoft.com/office/drawing/2014/chart" uri="{C3380CC4-5D6E-409C-BE32-E72D297353CC}">
              <c16:uniqueId val="{00000002-FCC5-4EDE-B9CD-F35FB18B8632}"/>
            </c:ext>
          </c:extLst>
        </c:ser>
        <c:ser>
          <c:idx val="3"/>
          <c:order val="3"/>
          <c:tx>
            <c:strRef>
              <c:f>'2012-14'!$A$24</c:f>
              <c:strCache>
                <c:ptCount val="1"/>
                <c:pt idx="0">
                  <c:v>35-44 years</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'2012-14'!$B$20:$E$20</c:f>
              <c:strCache>
                <c:ptCount val="4"/>
                <c:pt idx="0">
                  <c:v>All (N = 10211)</c:v>
                </c:pt>
                <c:pt idx="1">
                  <c:v>No tobacco in 3. trim</c:v>
                </c:pt>
                <c:pt idx="2">
                  <c:v>Snus use i 3. trim</c:v>
                </c:pt>
                <c:pt idx="3">
                  <c:v>Smoking in 3. trim</c:v>
                </c:pt>
              </c:strCache>
            </c:strRef>
          </c:cat>
          <c:val>
            <c:numRef>
              <c:f>'2012-14'!$B$24:$E$24</c:f>
              <c:numCache>
                <c:formatCode>General</c:formatCode>
                <c:ptCount val="4"/>
                <c:pt idx="0">
                  <c:v>3492</c:v>
                </c:pt>
                <c:pt idx="1">
                  <c:v>3516</c:v>
                </c:pt>
                <c:pt idx="2">
                  <c:v>3523</c:v>
                </c:pt>
                <c:pt idx="3">
                  <c:v>3173</c:v>
                </c:pt>
              </c:numCache>
            </c:numRef>
          </c:val>
          <c:smooth val="0"/>
          <c:extLst>
            <c:ext xmlns:c16="http://schemas.microsoft.com/office/drawing/2014/chart" uri="{C3380CC4-5D6E-409C-BE32-E72D297353CC}">
              <c16:uniqueId val="{00000003-FCC5-4EDE-B9CD-F35FB18B8632}"/>
            </c:ext>
          </c:extLst>
        </c:ser>
        <c:dLbls>
          <c:showLegendKey val="0"/>
          <c:showVal val="0"/>
          <c:showCatName val="0"/>
          <c:showSerName val="0"/>
          <c:showPercent val="0"/>
          <c:showBubbleSize val="0"/>
        </c:dLbls>
        <c:marker val="1"/>
        <c:smooth val="0"/>
        <c:axId val="343713680"/>
        <c:axId val="343712896"/>
      </c:lineChart>
      <c:catAx>
        <c:axId val="343713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343712896"/>
        <c:crosses val="autoZero"/>
        <c:auto val="1"/>
        <c:lblAlgn val="ctr"/>
        <c:lblOffset val="100"/>
        <c:noMultiLvlLbl val="0"/>
      </c:catAx>
      <c:valAx>
        <c:axId val="3437128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34371368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b-N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'2012-14'!$A$28</c:f>
              <c:strCache>
                <c:ptCount val="1"/>
                <c:pt idx="0">
                  <c:v>All (study population)</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'2012-14'!$B$27:$E$27</c:f>
              <c:strCache>
                <c:ptCount val="4"/>
                <c:pt idx="0">
                  <c:v>All (N = 10211)</c:v>
                </c:pt>
                <c:pt idx="1">
                  <c:v>No tobacco in 3. trim</c:v>
                </c:pt>
                <c:pt idx="2">
                  <c:v>Snus use i 3. trim</c:v>
                </c:pt>
                <c:pt idx="3">
                  <c:v>Smoking in 3. trim</c:v>
                </c:pt>
              </c:strCache>
            </c:strRef>
          </c:cat>
          <c:val>
            <c:numRef>
              <c:f>'2012-14'!$B$28:$E$28</c:f>
              <c:numCache>
                <c:formatCode>General</c:formatCode>
                <c:ptCount val="4"/>
                <c:pt idx="0">
                  <c:v>3505</c:v>
                </c:pt>
                <c:pt idx="1">
                  <c:v>3524</c:v>
                </c:pt>
                <c:pt idx="2">
                  <c:v>3418</c:v>
                </c:pt>
                <c:pt idx="3">
                  <c:v>3278</c:v>
                </c:pt>
              </c:numCache>
            </c:numRef>
          </c:val>
          <c:smooth val="0"/>
          <c:extLst>
            <c:ext xmlns:c16="http://schemas.microsoft.com/office/drawing/2014/chart" uri="{C3380CC4-5D6E-409C-BE32-E72D297353CC}">
              <c16:uniqueId val="{00000000-B210-4A21-9421-5EC0914FAF88}"/>
            </c:ext>
          </c:extLst>
        </c:ser>
        <c:ser>
          <c:idx val="1"/>
          <c:order val="1"/>
          <c:tx>
            <c:strRef>
              <c:f>'2012-14'!$A$29</c:f>
              <c:strCache>
                <c:ptCount val="1"/>
                <c:pt idx="0">
                  <c:v>Parity 0</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'2012-14'!$B$27:$E$27</c:f>
              <c:strCache>
                <c:ptCount val="4"/>
                <c:pt idx="0">
                  <c:v>All (N = 10211)</c:v>
                </c:pt>
                <c:pt idx="1">
                  <c:v>No tobacco in 3. trim</c:v>
                </c:pt>
                <c:pt idx="2">
                  <c:v>Snus use i 3. trim</c:v>
                </c:pt>
                <c:pt idx="3">
                  <c:v>Smoking in 3. trim</c:v>
                </c:pt>
              </c:strCache>
            </c:strRef>
          </c:cat>
          <c:val>
            <c:numRef>
              <c:f>'2012-14'!$B$29:$E$29</c:f>
              <c:numCache>
                <c:formatCode>General</c:formatCode>
                <c:ptCount val="4"/>
                <c:pt idx="0">
                  <c:v>3414</c:v>
                </c:pt>
                <c:pt idx="1">
                  <c:v>3431</c:v>
                </c:pt>
                <c:pt idx="2">
                  <c:v>3315</c:v>
                </c:pt>
                <c:pt idx="3">
                  <c:v>3242</c:v>
                </c:pt>
              </c:numCache>
            </c:numRef>
          </c:val>
          <c:smooth val="0"/>
          <c:extLst>
            <c:ext xmlns:c16="http://schemas.microsoft.com/office/drawing/2014/chart" uri="{C3380CC4-5D6E-409C-BE32-E72D297353CC}">
              <c16:uniqueId val="{00000001-B210-4A21-9421-5EC0914FAF88}"/>
            </c:ext>
          </c:extLst>
        </c:ser>
        <c:ser>
          <c:idx val="2"/>
          <c:order val="2"/>
          <c:tx>
            <c:strRef>
              <c:f>'2012-14'!$A$30</c:f>
              <c:strCache>
                <c:ptCount val="1"/>
                <c:pt idx="0">
                  <c:v>Parity 1</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'2012-14'!$B$27:$E$27</c:f>
              <c:strCache>
                <c:ptCount val="4"/>
                <c:pt idx="0">
                  <c:v>All (N = 10211)</c:v>
                </c:pt>
                <c:pt idx="1">
                  <c:v>No tobacco in 3. trim</c:v>
                </c:pt>
                <c:pt idx="2">
                  <c:v>Snus use i 3. trim</c:v>
                </c:pt>
                <c:pt idx="3">
                  <c:v>Smoking in 3. trim</c:v>
                </c:pt>
              </c:strCache>
            </c:strRef>
          </c:cat>
          <c:val>
            <c:numRef>
              <c:f>'2012-14'!$B$30:$E$30</c:f>
              <c:numCache>
                <c:formatCode>General</c:formatCode>
                <c:ptCount val="4"/>
                <c:pt idx="0">
                  <c:v>3574</c:v>
                </c:pt>
                <c:pt idx="1">
                  <c:v>3592</c:v>
                </c:pt>
                <c:pt idx="2">
                  <c:v>3549</c:v>
                </c:pt>
                <c:pt idx="3">
                  <c:v>3329</c:v>
                </c:pt>
              </c:numCache>
            </c:numRef>
          </c:val>
          <c:smooth val="0"/>
          <c:extLst>
            <c:ext xmlns:c16="http://schemas.microsoft.com/office/drawing/2014/chart" uri="{C3380CC4-5D6E-409C-BE32-E72D297353CC}">
              <c16:uniqueId val="{00000002-B210-4A21-9421-5EC0914FAF88}"/>
            </c:ext>
          </c:extLst>
        </c:ser>
        <c:ser>
          <c:idx val="3"/>
          <c:order val="3"/>
          <c:tx>
            <c:strRef>
              <c:f>'2012-14'!$A$31</c:f>
              <c:strCache>
                <c:ptCount val="1"/>
                <c:pt idx="0">
                  <c:v>Parity 2</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'2012-14'!$B$27:$E$27</c:f>
              <c:strCache>
                <c:ptCount val="4"/>
                <c:pt idx="0">
                  <c:v>All (N = 10211)</c:v>
                </c:pt>
                <c:pt idx="1">
                  <c:v>No tobacco in 3. trim</c:v>
                </c:pt>
                <c:pt idx="2">
                  <c:v>Snus use i 3. trim</c:v>
                </c:pt>
                <c:pt idx="3">
                  <c:v>Smoking in 3. trim</c:v>
                </c:pt>
              </c:strCache>
            </c:strRef>
          </c:cat>
          <c:val>
            <c:numRef>
              <c:f>'2012-14'!$B$31:$E$31</c:f>
              <c:numCache>
                <c:formatCode>General</c:formatCode>
                <c:ptCount val="4"/>
                <c:pt idx="0">
                  <c:v>3576</c:v>
                </c:pt>
                <c:pt idx="1">
                  <c:v>3576</c:v>
                </c:pt>
                <c:pt idx="2">
                  <c:v>3450</c:v>
                </c:pt>
                <c:pt idx="3">
                  <c:v>3264</c:v>
                </c:pt>
              </c:numCache>
            </c:numRef>
          </c:val>
          <c:smooth val="0"/>
          <c:extLst>
            <c:ext xmlns:c16="http://schemas.microsoft.com/office/drawing/2014/chart" uri="{C3380CC4-5D6E-409C-BE32-E72D297353CC}">
              <c16:uniqueId val="{00000003-B210-4A21-9421-5EC0914FAF88}"/>
            </c:ext>
          </c:extLst>
        </c:ser>
        <c:dLbls>
          <c:showLegendKey val="0"/>
          <c:showVal val="0"/>
          <c:showCatName val="0"/>
          <c:showSerName val="0"/>
          <c:showPercent val="0"/>
          <c:showBubbleSize val="0"/>
        </c:dLbls>
        <c:marker val="1"/>
        <c:smooth val="0"/>
        <c:axId val="177405304"/>
        <c:axId val="177404520"/>
      </c:lineChart>
      <c:catAx>
        <c:axId val="177405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177404520"/>
        <c:crosses val="autoZero"/>
        <c:auto val="1"/>
        <c:lblAlgn val="ctr"/>
        <c:lblOffset val="100"/>
        <c:noMultiLvlLbl val="0"/>
      </c:catAx>
      <c:valAx>
        <c:axId val="1774045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1774053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b-N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'2012-14'!$A$35</c:f>
              <c:strCache>
                <c:ptCount val="1"/>
                <c:pt idx="0">
                  <c:v>All (study population)</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'2012-14'!$B$34:$E$34</c:f>
              <c:strCache>
                <c:ptCount val="4"/>
                <c:pt idx="0">
                  <c:v>All (N = 10211)</c:v>
                </c:pt>
                <c:pt idx="1">
                  <c:v>No tobacco in 3. trim</c:v>
                </c:pt>
                <c:pt idx="2">
                  <c:v>Snus use i 3. trim</c:v>
                </c:pt>
                <c:pt idx="3">
                  <c:v>Smoking in 3. trim</c:v>
                </c:pt>
              </c:strCache>
            </c:strRef>
          </c:cat>
          <c:val>
            <c:numRef>
              <c:f>'2012-14'!$B$35:$E$35</c:f>
              <c:numCache>
                <c:formatCode>General</c:formatCode>
                <c:ptCount val="4"/>
                <c:pt idx="0">
                  <c:v>3505</c:v>
                </c:pt>
                <c:pt idx="1">
                  <c:v>3524</c:v>
                </c:pt>
                <c:pt idx="2">
                  <c:v>3418</c:v>
                </c:pt>
                <c:pt idx="3">
                  <c:v>3278</c:v>
                </c:pt>
              </c:numCache>
            </c:numRef>
          </c:val>
          <c:smooth val="0"/>
          <c:extLst>
            <c:ext xmlns:c16="http://schemas.microsoft.com/office/drawing/2014/chart" uri="{C3380CC4-5D6E-409C-BE32-E72D297353CC}">
              <c16:uniqueId val="{00000000-3F14-4350-9EE3-D7AF055D1AC5}"/>
            </c:ext>
          </c:extLst>
        </c:ser>
        <c:ser>
          <c:idx val="1"/>
          <c:order val="1"/>
          <c:tx>
            <c:strRef>
              <c:f>'2012-14'!$A$36</c:f>
              <c:strCache>
                <c:ptCount val="1"/>
                <c:pt idx="0">
                  <c:v>Primary/lower secondary</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'2012-14'!$B$34:$E$34</c:f>
              <c:strCache>
                <c:ptCount val="4"/>
                <c:pt idx="0">
                  <c:v>All (N = 10211)</c:v>
                </c:pt>
                <c:pt idx="1">
                  <c:v>No tobacco in 3. trim</c:v>
                </c:pt>
                <c:pt idx="2">
                  <c:v>Snus use i 3. trim</c:v>
                </c:pt>
                <c:pt idx="3">
                  <c:v>Smoking in 3. trim</c:v>
                </c:pt>
              </c:strCache>
            </c:strRef>
          </c:cat>
          <c:val>
            <c:numRef>
              <c:f>'2012-14'!$B$36:$E$36</c:f>
              <c:numCache>
                <c:formatCode>General</c:formatCode>
                <c:ptCount val="4"/>
                <c:pt idx="0">
                  <c:v>3426</c:v>
                </c:pt>
                <c:pt idx="1">
                  <c:v>3451</c:v>
                </c:pt>
                <c:pt idx="2">
                  <c:v>3547</c:v>
                </c:pt>
                <c:pt idx="3">
                  <c:v>3261</c:v>
                </c:pt>
              </c:numCache>
            </c:numRef>
          </c:val>
          <c:smooth val="0"/>
          <c:extLst>
            <c:ext xmlns:c16="http://schemas.microsoft.com/office/drawing/2014/chart" uri="{C3380CC4-5D6E-409C-BE32-E72D297353CC}">
              <c16:uniqueId val="{00000001-3F14-4350-9EE3-D7AF055D1AC5}"/>
            </c:ext>
          </c:extLst>
        </c:ser>
        <c:ser>
          <c:idx val="2"/>
          <c:order val="2"/>
          <c:tx>
            <c:strRef>
              <c:f>'2012-14'!$A$37</c:f>
              <c:strCache>
                <c:ptCount val="1"/>
                <c:pt idx="0">
                  <c:v>Upper secondary</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'2012-14'!$B$34:$E$34</c:f>
              <c:strCache>
                <c:ptCount val="4"/>
                <c:pt idx="0">
                  <c:v>All (N = 10211)</c:v>
                </c:pt>
                <c:pt idx="1">
                  <c:v>No tobacco in 3. trim</c:v>
                </c:pt>
                <c:pt idx="2">
                  <c:v>Snus use i 3. trim</c:v>
                </c:pt>
                <c:pt idx="3">
                  <c:v>Smoking in 3. trim</c:v>
                </c:pt>
              </c:strCache>
            </c:strRef>
          </c:cat>
          <c:val>
            <c:numRef>
              <c:f>'2012-14'!$B$37:$E$37</c:f>
              <c:numCache>
                <c:formatCode>General</c:formatCode>
                <c:ptCount val="4"/>
                <c:pt idx="0">
                  <c:v>3518</c:v>
                </c:pt>
                <c:pt idx="1">
                  <c:v>3550</c:v>
                </c:pt>
                <c:pt idx="2">
                  <c:v>3391</c:v>
                </c:pt>
                <c:pt idx="3">
                  <c:v>3281</c:v>
                </c:pt>
              </c:numCache>
            </c:numRef>
          </c:val>
          <c:smooth val="0"/>
          <c:extLst>
            <c:ext xmlns:c16="http://schemas.microsoft.com/office/drawing/2014/chart" uri="{C3380CC4-5D6E-409C-BE32-E72D297353CC}">
              <c16:uniqueId val="{00000002-3F14-4350-9EE3-D7AF055D1AC5}"/>
            </c:ext>
          </c:extLst>
        </c:ser>
        <c:ser>
          <c:idx val="3"/>
          <c:order val="3"/>
          <c:tx>
            <c:strRef>
              <c:f>'2012-14'!$A$38</c:f>
              <c:strCache>
                <c:ptCount val="1"/>
                <c:pt idx="0">
                  <c:v>Higher education</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'2012-14'!$B$34:$E$34</c:f>
              <c:strCache>
                <c:ptCount val="4"/>
                <c:pt idx="0">
                  <c:v>All (N = 10211)</c:v>
                </c:pt>
                <c:pt idx="1">
                  <c:v>No tobacco in 3. trim</c:v>
                </c:pt>
                <c:pt idx="2">
                  <c:v>Snus use i 3. trim</c:v>
                </c:pt>
                <c:pt idx="3">
                  <c:v>Smoking in 3. trim</c:v>
                </c:pt>
              </c:strCache>
            </c:strRef>
          </c:cat>
          <c:val>
            <c:numRef>
              <c:f>'2012-14'!$B$38:$E$38</c:f>
              <c:numCache>
                <c:formatCode>General</c:formatCode>
                <c:ptCount val="4"/>
                <c:pt idx="0">
                  <c:v>3523</c:v>
                </c:pt>
                <c:pt idx="1">
                  <c:v>3528</c:v>
                </c:pt>
                <c:pt idx="2">
                  <c:v>3524</c:v>
                </c:pt>
                <c:pt idx="3">
                  <c:v>3349</c:v>
                </c:pt>
              </c:numCache>
            </c:numRef>
          </c:val>
          <c:smooth val="0"/>
          <c:extLst>
            <c:ext xmlns:c16="http://schemas.microsoft.com/office/drawing/2014/chart" uri="{C3380CC4-5D6E-409C-BE32-E72D297353CC}">
              <c16:uniqueId val="{00000003-3F14-4350-9EE3-D7AF055D1AC5}"/>
            </c:ext>
          </c:extLst>
        </c:ser>
        <c:dLbls>
          <c:showLegendKey val="0"/>
          <c:showVal val="0"/>
          <c:showCatName val="0"/>
          <c:showSerName val="0"/>
          <c:showPercent val="0"/>
          <c:showBubbleSize val="0"/>
        </c:dLbls>
        <c:marker val="1"/>
        <c:smooth val="0"/>
        <c:axId val="177404912"/>
        <c:axId val="347944560"/>
      </c:lineChart>
      <c:catAx>
        <c:axId val="177404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347944560"/>
        <c:crosses val="autoZero"/>
        <c:auto val="1"/>
        <c:lblAlgn val="ctr"/>
        <c:lblOffset val="100"/>
        <c:noMultiLvlLbl val="0"/>
      </c:catAx>
      <c:valAx>
        <c:axId val="3479445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1774049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F8D80-5697-41EC-A58E-21B23BD3C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723</Words>
  <Characters>3835</Characters>
  <Application>Microsoft Office Word</Application>
  <DocSecurity>4</DocSecurity>
  <Lines>31</Lines>
  <Paragraphs>9</Paragraphs>
  <ScaleCrop>false</ScaleCrop>
  <HeadingPairs>
    <vt:vector size="2" baseType="variant">
      <vt:variant>
        <vt:lpstr>Tittel</vt:lpstr>
      </vt:variant>
      <vt:variant>
        <vt:i4>1</vt:i4>
      </vt:variant>
    </vt:vector>
  </HeadingPairs>
  <TitlesOfParts>
    <vt:vector size="1" baseType="lpstr">
      <vt:lpstr/>
    </vt:vector>
  </TitlesOfParts>
  <Company>FHI</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Grøtvedt, Liv</dc:creator>
  <cp:keywords/>
  <dc:description/>
  <cp:lastModifiedBy>Grøtvedt, Liv</cp:lastModifiedBy>
  <cp:revision>2</cp:revision>
  <dcterms:created xsi:type="dcterms:W3CDTF">2019-11-06T08:57:00Z</dcterms:created>
  <dcterms:modified xsi:type="dcterms:W3CDTF">2019-11-06T08:57:00Z</dcterms:modified>
</cp:coreProperties>
</file>